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2FC" w:rsidDel="00AA27A2" w:rsidRDefault="00AA27A2">
      <w:pPr>
        <w:jc w:val="left"/>
        <w:rPr>
          <w:del w:id="0" w:author="何美珊" w:date="2026-02-28T10:27:00Z"/>
          <w:rFonts w:ascii="方正黑体_GBK" w:eastAsia="方正黑体_GBK" w:hAnsi="方正黑体_GBK" w:cs="方正黑体_GBK"/>
          <w:sz w:val="30"/>
          <w:szCs w:val="30"/>
        </w:rPr>
      </w:pPr>
      <w:bookmarkStart w:id="1" w:name="_GoBack"/>
      <w:bookmarkEnd w:id="1"/>
      <w:r>
        <w:rPr>
          <w:rFonts w:ascii="方正黑体_GBK" w:eastAsia="方正黑体_GBK" w:hAnsi="方正黑体_GBK" w:cs="方正黑体_GBK" w:hint="eastAsia"/>
          <w:sz w:val="30"/>
          <w:szCs w:val="30"/>
        </w:rPr>
        <w:t>附件4</w:t>
      </w:r>
    </w:p>
    <w:p w:rsidR="00000000" w:rsidRDefault="0030295B">
      <w:pPr>
        <w:jc w:val="left"/>
        <w:rPr>
          <w:del w:id="2" w:author="何美珊" w:date="2026-02-28T10:27:00Z"/>
        </w:rPr>
      </w:pPr>
    </w:p>
    <w:p w:rsidR="00CC02FC" w:rsidRDefault="0030295B">
      <w:pPr>
        <w:tabs>
          <w:tab w:val="left" w:pos="2653"/>
        </w:tabs>
        <w:jc w:val="center"/>
      </w:pPr>
      <w:del w:id="3" w:author="何美珊" w:date="2026-02-28T10:27:00Z">
        <w:r>
          <w:rPr>
            <w:noProof/>
          </w:rPr>
          <w:drawing>
            <wp:inline distT="0" distB="0" distL="114300" distR="114300">
              <wp:extent cx="4401820" cy="6656224"/>
              <wp:effectExtent l="19050" t="0" r="0" b="0"/>
              <wp:docPr id="1" name="Picture 2" descr="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Picture 2" descr="1"/>
                      <pic:cNvPicPr>
                        <a:picLocks noChangeAspect="1"/>
                      </pic:cNvPicPr>
                    </pic:nvPicPr>
                    <pic:blipFill>
                      <a:blip r:embed="rId6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401820" cy="665622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</w:p>
    <w:sectPr w:rsidR="00CC02FC" w:rsidSect="00CC02FC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27A2" w:rsidRDefault="00AA27A2" w:rsidP="00AA27A2">
      <w:r>
        <w:separator/>
      </w:r>
    </w:p>
  </w:endnote>
  <w:endnote w:type="continuationSeparator" w:id="1">
    <w:p w:rsidR="00AA27A2" w:rsidRDefault="00AA27A2" w:rsidP="00AA27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 Unicode MS"/>
    <w:charset w:val="00"/>
    <w:family w:val="swiss"/>
    <w:pitch w:val="default"/>
    <w:sig w:usb0="00000000" w:usb1="500078FF" w:usb2="00000021" w:usb3="00000000" w:csb0="600001BF" w:csb1="DFF70000"/>
  </w:font>
  <w:font w:name="Noto Sans CJK SC Regular">
    <w:altName w:val="Arial Unicode MS"/>
    <w:charset w:val="86"/>
    <w:family w:val="auto"/>
    <w:pitch w:val="default"/>
    <w:sig w:usb0="00000000" w:usb1="2BDF3C10" w:usb2="00000016" w:usb3="00000000" w:csb0="602E0107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27A2" w:rsidRDefault="00AA27A2" w:rsidP="00AA27A2">
      <w:r>
        <w:separator/>
      </w:r>
    </w:p>
  </w:footnote>
  <w:footnote w:type="continuationSeparator" w:id="1">
    <w:p w:rsidR="00AA27A2" w:rsidRDefault="00AA27A2" w:rsidP="00AA27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trackRevisions/>
  <w:defaultTabStop w:val="420"/>
  <w:drawingGridHorizontalSpacing w:val="1"/>
  <w:drawingGridVerticalSpacing w:val="1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AltKinsokuLineBreakRules/>
  </w:compat>
  <w:rsids>
    <w:rsidRoot w:val="00CC02FC"/>
    <w:rsid w:val="8FDB1877"/>
    <w:rsid w:val="DEE7F048"/>
    <w:rsid w:val="FC7B1CFA"/>
    <w:rsid w:val="FF73B84A"/>
    <w:rsid w:val="0030295B"/>
    <w:rsid w:val="0067343A"/>
    <w:rsid w:val="00AA27A2"/>
    <w:rsid w:val="00CC02FC"/>
    <w:rsid w:val="087BAAD7"/>
    <w:rsid w:val="2FBF5D9A"/>
    <w:rsid w:val="39BCB471"/>
    <w:rsid w:val="3BEFD6F3"/>
    <w:rsid w:val="3FFD85B6"/>
    <w:rsid w:val="7F2F7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List" w:qFormat="1"/>
    <w:lsdException w:name="Title" w:qFormat="1"/>
    <w:lsdException w:name="Default Paragraph Font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02FC"/>
    <w:pPr>
      <w:widowControl w:val="0"/>
      <w:suppressAutoHyphens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CC02FC"/>
    <w:pPr>
      <w:suppressLineNumbers/>
      <w:spacing w:before="120" w:after="120"/>
    </w:pPr>
    <w:rPr>
      <w:i/>
      <w:iCs/>
      <w:sz w:val="24"/>
    </w:rPr>
  </w:style>
  <w:style w:type="paragraph" w:styleId="a4">
    <w:name w:val="Body Text"/>
    <w:basedOn w:val="a"/>
    <w:qFormat/>
    <w:rsid w:val="00CC02FC"/>
    <w:pPr>
      <w:spacing w:after="140" w:line="276" w:lineRule="auto"/>
    </w:pPr>
  </w:style>
  <w:style w:type="paragraph" w:styleId="a5">
    <w:name w:val="List"/>
    <w:basedOn w:val="a4"/>
    <w:qFormat/>
    <w:rsid w:val="00CC02FC"/>
  </w:style>
  <w:style w:type="character" w:customStyle="1" w:styleId="1">
    <w:name w:val="默认段落字体1"/>
    <w:qFormat/>
    <w:rsid w:val="00CC02FC"/>
  </w:style>
  <w:style w:type="paragraph" w:customStyle="1" w:styleId="Heading">
    <w:name w:val="Heading"/>
    <w:basedOn w:val="a"/>
    <w:next w:val="a4"/>
    <w:qFormat/>
    <w:rsid w:val="00CC02FC"/>
    <w:pPr>
      <w:keepNext/>
      <w:spacing w:before="240" w:after="120"/>
    </w:pPr>
    <w:rPr>
      <w:rFonts w:ascii="Liberation Sans" w:eastAsia="Noto Sans CJK SC Regular" w:hAnsi="Liberation Sans" w:cs="Noto Sans CJK SC Regular"/>
      <w:sz w:val="28"/>
      <w:szCs w:val="28"/>
    </w:rPr>
  </w:style>
  <w:style w:type="paragraph" w:customStyle="1" w:styleId="Index">
    <w:name w:val="Index"/>
    <w:basedOn w:val="a"/>
    <w:qFormat/>
    <w:rsid w:val="00CC02FC"/>
    <w:pPr>
      <w:suppressLineNumbers/>
    </w:pPr>
  </w:style>
  <w:style w:type="paragraph" w:styleId="a6">
    <w:name w:val="header"/>
    <w:basedOn w:val="a"/>
    <w:link w:val="Char"/>
    <w:rsid w:val="00AA2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AA27A2"/>
    <w:rPr>
      <w:rFonts w:ascii="Calibri" w:hAnsi="Calibri"/>
      <w:kern w:val="2"/>
      <w:sz w:val="18"/>
      <w:szCs w:val="18"/>
    </w:rPr>
  </w:style>
  <w:style w:type="paragraph" w:styleId="a7">
    <w:name w:val="footer"/>
    <w:basedOn w:val="a"/>
    <w:link w:val="Char0"/>
    <w:rsid w:val="00AA2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AA27A2"/>
    <w:rPr>
      <w:rFonts w:ascii="Calibri" w:hAnsi="Calibri"/>
      <w:kern w:val="2"/>
      <w:sz w:val="18"/>
      <w:szCs w:val="18"/>
    </w:rPr>
  </w:style>
  <w:style w:type="paragraph" w:styleId="a8">
    <w:name w:val="Balloon Text"/>
    <w:basedOn w:val="a"/>
    <w:link w:val="Char1"/>
    <w:rsid w:val="00AA27A2"/>
    <w:rPr>
      <w:sz w:val="18"/>
      <w:szCs w:val="18"/>
    </w:rPr>
  </w:style>
  <w:style w:type="character" w:customStyle="1" w:styleId="Char1">
    <w:name w:val="批注框文本 Char"/>
    <w:basedOn w:val="a0"/>
    <w:link w:val="a8"/>
    <w:rsid w:val="00AA27A2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greatwall</dc:creator>
  <cp:lastModifiedBy>冯小珊</cp:lastModifiedBy>
  <cp:revision>4</cp:revision>
  <cp:lastPrinted>2026-03-02T03:11:00Z</cp:lastPrinted>
  <dcterms:created xsi:type="dcterms:W3CDTF">2018-11-29T17:47:00Z</dcterms:created>
  <dcterms:modified xsi:type="dcterms:W3CDTF">2026-03-02T03:11:00Z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2A7BA3503BDA4FBA4EA18E6979CF4824</vt:lpwstr>
  </property>
  <property fmtid="{D5CDD505-2E9C-101B-9397-08002B2CF9AE}" pid="3" name="KSOProductBuildVer">
    <vt:lpwstr>2052-11.8.2.12009</vt:lpwstr>
  </property>
</Properties>
</file>