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C688F">
      <w:pPr>
        <w:spacing w:beforeLines="0" w:afterLines="0" w:line="560" w:lineRule="exact"/>
        <w:jc w:val="left"/>
        <w:outlineLvl w:val="9"/>
        <w:rPr>
          <w:rFonts w:hint="eastAsia" w:ascii="Times New Roman" w:hAnsi="Times New Roman" w:eastAsia="仿宋_GB2312" w:cs="Times New Roman"/>
          <w:b/>
          <w:bCs/>
          <w:color w:val="auto"/>
          <w:kern w:val="2"/>
          <w:sz w:val="32"/>
          <w:szCs w:val="32"/>
          <w:lang w:eastAsia="zh-CN" w:bidi="ar"/>
        </w:rPr>
      </w:pPr>
      <w:bookmarkStart w:id="0" w:name="_GoBack"/>
      <w:bookmarkEnd w:id="0"/>
      <w:r>
        <w:rPr>
          <w:rFonts w:hint="eastAsia" w:ascii="Times New Roman" w:hAnsi="Times New Roman" w:eastAsia="仿宋_GB2312" w:cs="Times New Roman"/>
          <w:b/>
          <w:bCs/>
          <w:color w:val="auto"/>
          <w:kern w:val="2"/>
          <w:sz w:val="32"/>
          <w:szCs w:val="32"/>
          <w:lang w:eastAsia="zh-CN" w:bidi="ar"/>
        </w:rPr>
        <w:t>附件</w:t>
      </w:r>
      <w:r>
        <w:rPr>
          <w:rFonts w:hint="eastAsia" w:ascii="Times New Roman" w:hAnsi="Times New Roman" w:eastAsia="仿宋_GB2312" w:cs="Times New Roman"/>
          <w:b/>
          <w:bCs/>
          <w:color w:val="auto"/>
          <w:kern w:val="2"/>
          <w:sz w:val="32"/>
          <w:szCs w:val="32"/>
          <w:lang w:val="en-US" w:eastAsia="zh-CN" w:bidi="ar"/>
        </w:rPr>
        <w:t>4</w:t>
      </w:r>
    </w:p>
    <w:p w14:paraId="386806B8">
      <w:pPr>
        <w:spacing w:beforeLines="0" w:afterLines="0" w:line="560" w:lineRule="exact"/>
        <w:jc w:val="center"/>
        <w:rPr>
          <w:rFonts w:hint="eastAsia" w:ascii="方正小标宋简体" w:hAnsi="方正小标宋简体" w:eastAsia="方正小标宋简体" w:cs="方正小标宋简体"/>
          <w:b w:val="0"/>
          <w:bCs w:val="0"/>
          <w:color w:val="auto"/>
          <w:kern w:val="0"/>
          <w:sz w:val="44"/>
          <w:szCs w:val="44"/>
        </w:rPr>
      </w:pPr>
      <w:r>
        <w:rPr>
          <w:rFonts w:hint="eastAsia" w:ascii="方正小标宋简体" w:hAnsi="方正小标宋简体" w:eastAsia="方正小标宋简体" w:cs="方正小标宋简体"/>
          <w:b w:val="0"/>
          <w:bCs w:val="0"/>
          <w:color w:val="auto"/>
          <w:kern w:val="0"/>
          <w:sz w:val="44"/>
          <w:szCs w:val="44"/>
        </w:rPr>
        <w:t>2025年江门市推动大规模设备更新及企业</w:t>
      </w:r>
    </w:p>
    <w:p w14:paraId="2516A946">
      <w:pPr>
        <w:spacing w:beforeLines="0" w:afterLines="0" w:line="560" w:lineRule="exact"/>
        <w:jc w:val="center"/>
        <w:rPr>
          <w:rFonts w:hint="eastAsia" w:ascii="方正小标宋简体" w:hAnsi="方正小标宋简体" w:eastAsia="方正小标宋简体" w:cs="方正小标宋简体"/>
          <w:bCs/>
          <w:color w:val="auto"/>
          <w:kern w:val="0"/>
          <w:sz w:val="44"/>
          <w:szCs w:val="44"/>
          <w:lang w:eastAsia="zh-CN"/>
        </w:rPr>
      </w:pPr>
      <w:r>
        <w:rPr>
          <w:rFonts w:hint="eastAsia" w:ascii="方正小标宋简体" w:hAnsi="方正小标宋简体" w:eastAsia="方正小标宋简体" w:cs="方正小标宋简体"/>
          <w:b w:val="0"/>
          <w:bCs w:val="0"/>
          <w:color w:val="auto"/>
          <w:kern w:val="0"/>
          <w:sz w:val="44"/>
          <w:szCs w:val="44"/>
        </w:rPr>
        <w:t>技术改造资金项目完工评价</w:t>
      </w:r>
      <w:r>
        <w:rPr>
          <w:rFonts w:hint="eastAsia" w:ascii="方正小标宋简体" w:hAnsi="方正小标宋简体" w:eastAsia="方正小标宋简体" w:cs="方正小标宋简体"/>
          <w:b w:val="0"/>
          <w:bCs w:val="0"/>
          <w:color w:val="auto"/>
          <w:kern w:val="0"/>
          <w:sz w:val="44"/>
          <w:szCs w:val="44"/>
          <w:lang w:eastAsia="zh-CN"/>
        </w:rPr>
        <w:t>申请材料要求</w:t>
      </w:r>
    </w:p>
    <w:p w14:paraId="432C8B2C">
      <w:pPr>
        <w:widowControl/>
        <w:spacing w:beforeLines="0" w:afterLines="0" w:line="560" w:lineRule="exact"/>
        <w:ind w:firstLine="640" w:firstLineChars="200"/>
        <w:rPr>
          <w:rFonts w:hint="eastAsia" w:ascii="仿宋_GB2312" w:hAnsi="仿宋_GB2312" w:eastAsia="仿宋_GB2312" w:cs="仿宋_GB2312"/>
          <w:kern w:val="0"/>
          <w:sz w:val="32"/>
          <w:szCs w:val="32"/>
        </w:rPr>
      </w:pPr>
    </w:p>
    <w:p w14:paraId="4E2A5C4C">
      <w:pPr>
        <w:spacing w:line="560" w:lineRule="exact"/>
        <w:ind w:firstLine="640" w:firstLineChars="200"/>
        <w:rPr>
          <w:rFonts w:ascii="Times New Roman" w:hAnsi="Times New Roman" w:eastAsia="方正黑体简体" w:cs="CESI仿宋-GB2312"/>
          <w:b w:val="0"/>
          <w:bCs w:val="0"/>
          <w:kern w:val="0"/>
          <w:sz w:val="32"/>
          <w:szCs w:val="32"/>
        </w:rPr>
      </w:pPr>
      <w:r>
        <w:rPr>
          <w:rFonts w:hint="eastAsia" w:ascii="Times New Roman" w:hAnsi="Times New Roman" w:eastAsia="方正黑体简体" w:cs="CESI仿宋-GB2312"/>
          <w:b w:val="0"/>
          <w:bCs w:val="0"/>
          <w:kern w:val="0"/>
          <w:sz w:val="32"/>
          <w:szCs w:val="32"/>
        </w:rPr>
        <w:t>一、封面目录</w:t>
      </w:r>
    </w:p>
    <w:p w14:paraId="02DC0B6E">
      <w:pPr>
        <w:spacing w:line="560" w:lineRule="exact"/>
        <w:ind w:firstLine="640" w:firstLineChars="200"/>
        <w:rPr>
          <w:rFonts w:ascii="Times New Roman" w:hAnsi="Times New Roman" w:eastAsia="方正仿宋简体" w:cs="CESI仿宋-GB2312"/>
          <w:kern w:val="0"/>
          <w:sz w:val="32"/>
          <w:szCs w:val="32"/>
        </w:rPr>
      </w:pPr>
      <w:r>
        <w:rPr>
          <w:rFonts w:hint="eastAsia" w:ascii="仿宋_GB2312" w:hAnsi="仿宋_GB2312" w:eastAsia="仿宋_GB2312" w:cs="仿宋_GB2312"/>
          <w:kern w:val="0"/>
          <w:sz w:val="32"/>
          <w:szCs w:val="32"/>
        </w:rPr>
        <w:t>封面统一标明</w:t>
      </w:r>
      <w:r>
        <w:rPr>
          <w:rFonts w:hint="eastAsia" w:ascii="仿宋_GB2312" w:hAnsi="仿宋_GB2312" w:eastAsia="仿宋_GB2312" w:cs="仿宋_GB2312"/>
          <w:kern w:val="0"/>
          <w:sz w:val="32"/>
          <w:szCs w:val="32"/>
          <w:lang w:eastAsia="zh-CN"/>
        </w:rPr>
        <w:t>为</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年江门市</w:t>
      </w:r>
      <w:r>
        <w:rPr>
          <w:rFonts w:hint="eastAsia" w:ascii="仿宋_GB2312" w:hAnsi="仿宋_GB2312" w:eastAsia="仿宋_GB2312" w:cs="仿宋_GB2312"/>
          <w:b w:val="0"/>
          <w:bCs w:val="0"/>
          <w:kern w:val="0"/>
          <w:sz w:val="32"/>
          <w:szCs w:val="32"/>
          <w:lang w:eastAsia="zh-CN"/>
        </w:rPr>
        <w:t>推动大规模设备更新及</w:t>
      </w:r>
      <w:r>
        <w:rPr>
          <w:rFonts w:hint="eastAsia" w:ascii="仿宋_GB2312" w:hAnsi="仿宋_GB2312" w:eastAsia="仿宋_GB2312" w:cs="仿宋_GB2312"/>
          <w:b w:val="0"/>
          <w:bCs w:val="0"/>
          <w:kern w:val="0"/>
          <w:sz w:val="32"/>
          <w:szCs w:val="32"/>
        </w:rPr>
        <w:t>企业技术改造</w:t>
      </w:r>
      <w:r>
        <w:rPr>
          <w:rFonts w:hint="eastAsia" w:ascii="仿宋_GB2312" w:hAnsi="仿宋_GB2312" w:eastAsia="仿宋_GB2312" w:cs="仿宋_GB2312"/>
          <w:kern w:val="0"/>
          <w:sz w:val="32"/>
          <w:szCs w:val="32"/>
        </w:rPr>
        <w:t>资金项目</w:t>
      </w:r>
      <w:r>
        <w:rPr>
          <w:rFonts w:hint="eastAsia" w:ascii="仿宋_GB2312" w:hAnsi="仿宋_GB2312" w:eastAsia="仿宋_GB2312" w:cs="仿宋_GB2312"/>
          <w:kern w:val="0"/>
          <w:sz w:val="32"/>
          <w:szCs w:val="32"/>
          <w:lang w:eastAsia="zh-CN"/>
        </w:rPr>
        <w:t>完工评价</w:t>
      </w:r>
      <w:r>
        <w:rPr>
          <w:rFonts w:hint="eastAsia" w:ascii="仿宋_GB2312" w:hAnsi="仿宋_GB2312" w:eastAsia="仿宋_GB2312" w:cs="仿宋_GB2312"/>
          <w:kern w:val="0"/>
          <w:sz w:val="32"/>
          <w:szCs w:val="32"/>
        </w:rPr>
        <w:t>申请报告”，标明申报单位、申报日期和支持方式，目录列明提交的各种文件材料及页码。</w:t>
      </w:r>
      <w:r>
        <w:rPr>
          <w:rFonts w:hint="eastAsia" w:ascii="Times New Roman" w:hAnsi="Times New Roman" w:eastAsia="方正仿宋简体" w:cs="CESI仿宋-GB2312"/>
          <w:kern w:val="0"/>
          <w:sz w:val="32"/>
          <w:szCs w:val="32"/>
        </w:rPr>
        <w:t xml:space="preserve"> </w:t>
      </w:r>
    </w:p>
    <w:p w14:paraId="7BC178BD">
      <w:pPr>
        <w:widowControl/>
        <w:spacing w:beforeLines="-2147483648" w:afterLines="-2147483648" w:line="560" w:lineRule="exact"/>
        <w:ind w:firstLine="640" w:firstLineChars="200"/>
        <w:rPr>
          <w:rFonts w:hint="eastAsia" w:ascii="Times New Roman" w:hAnsi="Times New Roman" w:eastAsia="方正黑体简体" w:cs="CESI仿宋-GB2312"/>
          <w:b w:val="0"/>
          <w:bCs w:val="0"/>
          <w:kern w:val="0"/>
          <w:sz w:val="32"/>
          <w:szCs w:val="32"/>
          <w:lang w:eastAsia="zh-CN"/>
        </w:rPr>
      </w:pPr>
      <w:r>
        <w:rPr>
          <w:rFonts w:hint="eastAsia" w:ascii="Times New Roman" w:hAnsi="Times New Roman" w:eastAsia="方正黑体简体" w:cs="CESI仿宋-GB2312"/>
          <w:b w:val="0"/>
          <w:bCs w:val="0"/>
          <w:kern w:val="0"/>
          <w:sz w:val="32"/>
          <w:szCs w:val="32"/>
          <w:lang w:val="en-US" w:eastAsia="zh-CN"/>
        </w:rPr>
        <w:t>二、2025年江门市推动大规模设备更新及企业技术改造资金项目完工评价申请表</w:t>
      </w:r>
      <w:r>
        <w:rPr>
          <w:rFonts w:hint="eastAsia" w:ascii="Times New Roman" w:hAnsi="Times New Roman" w:eastAsia="方正黑体简体" w:cs="CESI仿宋-GB2312"/>
          <w:b w:val="0"/>
          <w:bCs w:val="0"/>
          <w:kern w:val="0"/>
          <w:sz w:val="32"/>
          <w:szCs w:val="32"/>
          <w:lang w:eastAsia="zh-CN"/>
        </w:rPr>
        <w:t>（见附件</w:t>
      </w:r>
      <w:r>
        <w:rPr>
          <w:rFonts w:hint="eastAsia" w:ascii="Times New Roman" w:hAnsi="Times New Roman" w:eastAsia="方正黑体简体" w:cs="CESI仿宋-GB2312"/>
          <w:b w:val="0"/>
          <w:bCs w:val="0"/>
          <w:kern w:val="0"/>
          <w:sz w:val="32"/>
          <w:szCs w:val="32"/>
          <w:lang w:val="en-US" w:eastAsia="zh-CN"/>
        </w:rPr>
        <w:t>4-2</w:t>
      </w:r>
      <w:r>
        <w:rPr>
          <w:rFonts w:hint="eastAsia" w:ascii="Times New Roman" w:hAnsi="Times New Roman" w:eastAsia="方正黑体简体" w:cs="CESI仿宋-GB2312"/>
          <w:b w:val="0"/>
          <w:bCs w:val="0"/>
          <w:kern w:val="0"/>
          <w:sz w:val="32"/>
          <w:szCs w:val="32"/>
          <w:lang w:eastAsia="zh-CN"/>
        </w:rPr>
        <w:t>）</w:t>
      </w:r>
    </w:p>
    <w:p w14:paraId="7C1C0F5A">
      <w:pPr>
        <w:widowControl/>
        <w:spacing w:beforeLines="-2147483648" w:afterLines="-2147483648"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方正黑体简体" w:cs="CESI仿宋-GB2312"/>
          <w:b w:val="0"/>
          <w:bCs w:val="0"/>
          <w:kern w:val="0"/>
          <w:sz w:val="32"/>
          <w:szCs w:val="32"/>
          <w:lang w:eastAsia="zh-CN"/>
        </w:rPr>
        <w:t>三、</w:t>
      </w:r>
      <w:r>
        <w:rPr>
          <w:rFonts w:hint="eastAsia" w:ascii="Times New Roman" w:hAnsi="Times New Roman" w:eastAsia="方正黑体简体" w:cs="CESI仿宋-GB2312"/>
          <w:color w:val="auto"/>
          <w:kern w:val="0"/>
          <w:sz w:val="32"/>
          <w:szCs w:val="32"/>
          <w:lang w:eastAsia="zh-CN" w:bidi="ar"/>
        </w:rPr>
        <w:t>2025年江门市推动大规模设备更新及企业技术改造资金项目</w:t>
      </w:r>
      <w:r>
        <w:rPr>
          <w:rFonts w:hint="eastAsia" w:ascii="Times New Roman" w:hAnsi="Times New Roman" w:eastAsia="方正黑体简体" w:cs="CESI仿宋-GB2312"/>
          <w:color w:val="auto"/>
          <w:kern w:val="0"/>
          <w:sz w:val="32"/>
          <w:szCs w:val="32"/>
          <w:lang w:bidi="ar"/>
        </w:rPr>
        <w:t>完工评价申请报告（附件</w:t>
      </w:r>
      <w:r>
        <w:rPr>
          <w:rFonts w:hint="eastAsia" w:ascii="Times New Roman" w:hAnsi="Times New Roman" w:eastAsia="方正黑体简体" w:cs="CESI仿宋-GB2312"/>
          <w:color w:val="auto"/>
          <w:kern w:val="0"/>
          <w:sz w:val="32"/>
          <w:szCs w:val="32"/>
          <w:lang w:val="en-US" w:eastAsia="zh-CN" w:bidi="ar"/>
        </w:rPr>
        <w:t>4-</w:t>
      </w:r>
      <w:r>
        <w:rPr>
          <w:rFonts w:hint="eastAsia" w:ascii="Times New Roman" w:hAnsi="Times New Roman" w:eastAsia="方正黑体简体" w:cs="CESI仿宋-GB2312"/>
          <w:color w:val="auto"/>
          <w:kern w:val="0"/>
          <w:sz w:val="32"/>
          <w:szCs w:val="32"/>
          <w:lang w:bidi="ar"/>
        </w:rPr>
        <w:t>1）</w:t>
      </w:r>
      <w:r>
        <w:rPr>
          <w:rFonts w:hint="eastAsia" w:ascii="Times New Roman" w:hAnsi="Times New Roman" w:eastAsia="仿宋_GB2312" w:cs="Times New Roman"/>
          <w:color w:val="auto"/>
          <w:sz w:val="32"/>
          <w:szCs w:val="32"/>
          <w:lang w:bidi="ar"/>
        </w:rPr>
        <w:t>；</w:t>
      </w:r>
    </w:p>
    <w:p w14:paraId="708D9F77">
      <w:pPr>
        <w:pStyle w:val="12"/>
        <w:spacing w:beforeLines="0" w:afterLines="0" w:line="560" w:lineRule="exact"/>
        <w:ind w:firstLine="640" w:firstLineChars="200"/>
        <w:rPr>
          <w:rFonts w:hint="eastAsia" w:ascii="Times New Roman" w:hAnsi="Times New Roman" w:eastAsia="方正黑体简体" w:cs="CESI仿宋-GB2312"/>
          <w:color w:val="auto"/>
          <w:kern w:val="0"/>
          <w:sz w:val="32"/>
          <w:szCs w:val="32"/>
          <w:lang w:eastAsia="zh-CN" w:bidi="ar-SA"/>
        </w:rPr>
      </w:pPr>
      <w:r>
        <w:rPr>
          <w:rFonts w:hint="eastAsia" w:ascii="Times New Roman" w:hAnsi="Times New Roman" w:eastAsia="方正黑体简体" w:cs="CESI仿宋-GB2312"/>
          <w:color w:val="auto"/>
          <w:kern w:val="0"/>
          <w:sz w:val="32"/>
          <w:szCs w:val="32"/>
          <w:lang w:eastAsia="zh-CN" w:bidi="ar-SA"/>
        </w:rPr>
        <w:t>四、附件</w:t>
      </w:r>
    </w:p>
    <w:p w14:paraId="3E6D8362">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eastAsia="zh-CN" w:bidi="ar"/>
        </w:rPr>
        <w:t>（一）</w:t>
      </w:r>
      <w:r>
        <w:rPr>
          <w:rFonts w:hint="eastAsia" w:ascii="Times New Roman" w:hAnsi="Times New Roman" w:eastAsia="仿宋_GB2312" w:cs="Times New Roman"/>
          <w:color w:val="auto"/>
          <w:sz w:val="32"/>
          <w:szCs w:val="32"/>
          <w:lang w:bidi="ar"/>
        </w:rPr>
        <w:t>项目技术改造成果和效益。包括生产许可、经营资格、专利授权、科技成果、产品鉴定、样机样品、中试线等图片及数据，或产品测试报告、用户使用报告等证明材料；</w:t>
      </w:r>
    </w:p>
    <w:p w14:paraId="2CC39ED7">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eastAsia="zh-CN" w:bidi="ar"/>
        </w:rPr>
        <w:t>（二）2025年江门市推动大规模设备更新及企业技术改造资金项目</w:t>
      </w:r>
      <w:r>
        <w:rPr>
          <w:rFonts w:hint="eastAsia" w:ascii="Times New Roman" w:hAnsi="Times New Roman" w:eastAsia="仿宋_GB2312" w:cs="Times New Roman"/>
          <w:color w:val="auto"/>
          <w:sz w:val="32"/>
          <w:szCs w:val="32"/>
          <w:lang w:bidi="ar"/>
        </w:rPr>
        <w:t>专项审计报告（附件</w:t>
      </w:r>
      <w:r>
        <w:rPr>
          <w:rFonts w:hint="eastAsia" w:ascii="Times New Roman" w:hAnsi="Times New Roman" w:eastAsia="仿宋_GB2312" w:cs="Times New Roman"/>
          <w:color w:val="auto"/>
          <w:sz w:val="32"/>
          <w:szCs w:val="32"/>
          <w:lang w:val="en-US" w:eastAsia="zh-CN" w:bidi="ar"/>
        </w:rPr>
        <w:t>4-</w:t>
      </w:r>
      <w:r>
        <w:rPr>
          <w:rFonts w:hint="eastAsia" w:ascii="Times New Roman" w:hAnsi="Times New Roman" w:eastAsia="仿宋_GB2312" w:cs="Times New Roman"/>
          <w:color w:val="auto"/>
          <w:sz w:val="32"/>
          <w:szCs w:val="32"/>
          <w:lang w:bidi="ar"/>
        </w:rPr>
        <w:t>3）。审计报告须包括项目总投资、项目资金总体使用情况、</w:t>
      </w:r>
      <w:r>
        <w:rPr>
          <w:rFonts w:hint="eastAsia" w:ascii="Times New Roman" w:hAnsi="Times New Roman" w:eastAsia="仿宋_GB2312" w:cs="Times New Roman"/>
          <w:color w:val="auto"/>
          <w:sz w:val="32"/>
          <w:szCs w:val="32"/>
          <w:lang w:eastAsia="zh-CN" w:bidi="ar"/>
        </w:rPr>
        <w:t>固定资产投资情况、</w:t>
      </w:r>
      <w:r>
        <w:rPr>
          <w:rFonts w:hint="eastAsia" w:ascii="Times New Roman" w:hAnsi="Times New Roman" w:eastAsia="仿宋_GB2312" w:cs="Times New Roman"/>
          <w:color w:val="auto"/>
          <w:sz w:val="32"/>
          <w:szCs w:val="32"/>
          <w:lang w:bidi="ar"/>
        </w:rPr>
        <w:t>设备购置情况</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bidi="ar"/>
        </w:rPr>
        <w:t>项目完成情况和项目各项经济指标</w:t>
      </w:r>
      <w:r>
        <w:rPr>
          <w:rFonts w:hint="eastAsia" w:ascii="Times New Roman" w:hAnsi="Times New Roman" w:eastAsia="仿宋_GB2312" w:cs="Times New Roman"/>
          <w:color w:val="auto"/>
          <w:sz w:val="32"/>
          <w:szCs w:val="32"/>
          <w:lang w:eastAsia="zh-CN" w:bidi="ar"/>
        </w:rPr>
        <w:t>实现</w:t>
      </w:r>
      <w:r>
        <w:rPr>
          <w:rFonts w:hint="eastAsia" w:ascii="Times New Roman" w:hAnsi="Times New Roman" w:eastAsia="仿宋_GB2312" w:cs="Times New Roman"/>
          <w:color w:val="auto"/>
          <w:sz w:val="32"/>
          <w:szCs w:val="32"/>
          <w:lang w:bidi="ar"/>
        </w:rPr>
        <w:t>情况（如项目未产生经济效益，进行预期经济效益分析）等内容要点；</w:t>
      </w:r>
    </w:p>
    <w:p w14:paraId="4F6FCB5C">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eastAsia="zh-CN" w:bidi="ar"/>
        </w:rPr>
        <w:t>（三）经会计师事务所盖章的</w:t>
      </w:r>
      <w:r>
        <w:rPr>
          <w:rFonts w:hint="eastAsia" w:ascii="Times New Roman" w:hAnsi="Times New Roman" w:eastAsia="仿宋_GB2312" w:cs="Times New Roman"/>
          <w:color w:val="auto"/>
          <w:sz w:val="32"/>
          <w:szCs w:val="32"/>
          <w:lang w:bidi="ar"/>
        </w:rPr>
        <w:t>项目资金支出清单。包括项目建设工程、设备购置清单</w:t>
      </w:r>
      <w:r>
        <w:rPr>
          <w:rFonts w:hint="eastAsia" w:ascii="Times New Roman" w:hAnsi="Times New Roman" w:eastAsia="仿宋_GB2312" w:cs="Times New Roman"/>
          <w:color w:val="auto"/>
          <w:sz w:val="32"/>
          <w:szCs w:val="32"/>
          <w:lang w:eastAsia="zh-CN" w:bidi="ar"/>
        </w:rPr>
        <w:t>、转固凭证</w:t>
      </w:r>
      <w:r>
        <w:rPr>
          <w:rFonts w:hint="eastAsia" w:ascii="Times New Roman" w:hAnsi="Times New Roman" w:eastAsia="仿宋_GB2312" w:cs="Times New Roman"/>
          <w:color w:val="auto"/>
          <w:sz w:val="32"/>
          <w:szCs w:val="32"/>
          <w:lang w:bidi="ar"/>
        </w:rPr>
        <w:t>和主要票据资料；其中，设备购置主要票据资料包括合同、发票、付款凭证、设备和铭牌照片；</w:t>
      </w:r>
    </w:p>
    <w:p w14:paraId="5C44CBE5">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eastAsia="zh-CN" w:bidi="ar"/>
        </w:rPr>
        <w:t>（四）</w:t>
      </w:r>
      <w:r>
        <w:rPr>
          <w:rFonts w:hint="eastAsia" w:ascii="Times New Roman" w:hAnsi="Times New Roman" w:eastAsia="仿宋_GB2312" w:cs="Times New Roman"/>
          <w:color w:val="auto"/>
          <w:sz w:val="32"/>
          <w:szCs w:val="32"/>
          <w:lang w:val="en-US" w:eastAsia="zh-CN" w:bidi="ar"/>
        </w:rPr>
        <w:t>工信部门出具的技术改造</w:t>
      </w:r>
      <w:r>
        <w:rPr>
          <w:rFonts w:hint="eastAsia" w:ascii="Times New Roman" w:hAnsi="Times New Roman" w:eastAsia="仿宋_GB2312" w:cs="Times New Roman"/>
          <w:color w:val="000000"/>
          <w:sz w:val="32"/>
          <w:szCs w:val="32"/>
          <w:lang w:eastAsia="zh-CN" w:bidi="ar"/>
        </w:rPr>
        <w:t>备案、核准或审批文件</w:t>
      </w:r>
      <w:r>
        <w:rPr>
          <w:rFonts w:hint="eastAsia" w:ascii="Times New Roman" w:hAnsi="Times New Roman" w:eastAsia="仿宋_GB2312" w:cs="Times New Roman"/>
          <w:color w:val="auto"/>
          <w:sz w:val="32"/>
          <w:szCs w:val="32"/>
          <w:lang w:bidi="ar"/>
        </w:rPr>
        <w:t>；</w:t>
      </w:r>
    </w:p>
    <w:p w14:paraId="241B70A1">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eastAsia="zh-CN" w:bidi="ar"/>
        </w:rPr>
        <w:t>（五）</w:t>
      </w:r>
      <w:r>
        <w:rPr>
          <w:rFonts w:hint="eastAsia" w:ascii="Times New Roman" w:hAnsi="Times New Roman" w:eastAsia="仿宋_GB2312" w:cs="Times New Roman"/>
          <w:color w:val="auto"/>
          <w:sz w:val="32"/>
          <w:szCs w:val="32"/>
          <w:lang w:bidi="ar"/>
        </w:rPr>
        <w:t>真实性负责声明；</w:t>
      </w:r>
    </w:p>
    <w:p w14:paraId="6BF7BC3A">
      <w:pPr>
        <w:pStyle w:val="12"/>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eastAsia="zh-CN" w:bidi="ar"/>
        </w:rPr>
        <w:t>（六）</w:t>
      </w:r>
      <w:r>
        <w:rPr>
          <w:rFonts w:hint="eastAsia" w:ascii="Times New Roman" w:hAnsi="Times New Roman" w:eastAsia="仿宋_GB2312" w:cs="Times New Roman"/>
          <w:color w:val="auto"/>
          <w:sz w:val="32"/>
          <w:szCs w:val="32"/>
          <w:lang w:bidi="ar"/>
        </w:rPr>
        <w:t>其他需提供的材料（如项目监理报告、招投标文件等）</w:t>
      </w:r>
      <w:r>
        <w:rPr>
          <w:rFonts w:hint="eastAsia" w:ascii="仿宋_GB2312" w:hAnsi="仿宋_GB2312" w:eastAsia="仿宋_GB2312" w:cs="仿宋_GB2312"/>
          <w:color w:val="auto"/>
          <w:sz w:val="32"/>
          <w:szCs w:val="32"/>
        </w:rPr>
        <w:t>。</w:t>
      </w:r>
    </w:p>
    <w:p w14:paraId="62B8010F">
      <w:pPr>
        <w:widowControl/>
        <w:spacing w:beforeLines="0" w:afterLines="0" w:line="560" w:lineRule="exact"/>
        <w:ind w:firstLine="0" w:firstLineChars="0"/>
        <w:rPr>
          <w:rFonts w:hint="eastAsia" w:ascii="仿宋_GB2312" w:hAnsi="仿宋_GB2312" w:eastAsia="仿宋_GB2312" w:cs="仿宋_GB2312"/>
          <w:color w:val="auto"/>
          <w:sz w:val="32"/>
          <w:szCs w:val="32"/>
        </w:rPr>
      </w:pPr>
      <w:r>
        <w:rPr>
          <w:rFonts w:eastAsia="仿宋_GB2312"/>
          <w:color w:val="auto"/>
          <w:sz w:val="32"/>
          <w:szCs w:val="32"/>
        </w:rPr>
        <w:t xml:space="preserve">    </w:t>
      </w:r>
      <w:r>
        <w:rPr>
          <w:rFonts w:hint="eastAsia" w:eastAsia="仿宋_GB2312"/>
          <w:b/>
          <w:bCs/>
          <w:color w:val="auto"/>
          <w:sz w:val="32"/>
          <w:szCs w:val="32"/>
        </w:rPr>
        <w:t>申报材料按顺序依次编排并A4纸张双面打印、胶装成册，书脊处标注专项名称、项目单位和项目名称。</w:t>
      </w:r>
    </w:p>
    <w:p w14:paraId="7B566FB1">
      <w:pPr>
        <w:widowControl/>
        <w:spacing w:beforeLines="0" w:afterLines="0" w:line="560" w:lineRule="exact"/>
        <w:ind w:firstLine="640" w:firstLineChars="200"/>
        <w:jc w:val="left"/>
        <w:rPr>
          <w:rFonts w:hint="eastAsia" w:ascii="Times New Roman" w:hAnsi="Times New Roman" w:eastAsia="仿宋_GB2312" w:cs="Times New Roman"/>
          <w:color w:val="auto"/>
          <w:sz w:val="32"/>
          <w:szCs w:val="32"/>
          <w:lang w:bidi="ar"/>
        </w:rPr>
      </w:pPr>
    </w:p>
    <w:p w14:paraId="784FC73E">
      <w:pPr>
        <w:widowControl w:val="0"/>
        <w:kinsoku w:val="0"/>
        <w:overflowPunct w:val="0"/>
        <w:autoSpaceDE w:val="0"/>
        <w:autoSpaceDN w:val="0"/>
        <w:adjustRightInd w:val="0"/>
        <w:snapToGrid w:val="0"/>
        <w:spacing w:beforeLines="0" w:afterLines="0" w:line="560" w:lineRule="exact"/>
        <w:ind w:left="2238" w:leftChars="304" w:hanging="1600" w:hangingChars="5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附件：4-1</w:t>
      </w:r>
      <w:r>
        <w:rPr>
          <w:rFonts w:hint="eastAsia" w:ascii="Times New Roman" w:hAnsi="Times New Roman" w:eastAsia="仿宋_GB2312" w:cs="Times New Roman"/>
          <w:color w:val="auto"/>
          <w:sz w:val="32"/>
          <w:szCs w:val="32"/>
          <w:lang w:bidi="ar"/>
        </w:rPr>
        <w:t>．2025年江门市推动大规模设备更新及企业技术改造资金项目</w:t>
      </w:r>
      <w:r>
        <w:rPr>
          <w:rFonts w:hint="eastAsia" w:ascii="Times New Roman" w:hAnsi="Times New Roman" w:eastAsia="仿宋_GB2312" w:cs="Times New Roman"/>
          <w:color w:val="auto"/>
          <w:sz w:val="32"/>
          <w:szCs w:val="32"/>
          <w:lang w:val="en-US" w:eastAsia="zh-CN" w:bidi="ar"/>
        </w:rPr>
        <w:t>完工评价申请报告（参考提纲）</w:t>
      </w:r>
    </w:p>
    <w:p w14:paraId="40D3DB07">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4-2</w:t>
      </w:r>
      <w:r>
        <w:rPr>
          <w:rFonts w:hint="eastAsia" w:ascii="Times New Roman" w:hAnsi="Times New Roman" w:eastAsia="仿宋_GB2312" w:cs="Times New Roman"/>
          <w:color w:val="auto"/>
          <w:sz w:val="32"/>
          <w:szCs w:val="32"/>
          <w:lang w:bidi="ar"/>
        </w:rPr>
        <w:t>．2025年江门市推动大规模设备更新及企业技术改造资金项目</w:t>
      </w:r>
      <w:r>
        <w:rPr>
          <w:rFonts w:hint="eastAsia" w:ascii="Times New Roman" w:hAnsi="Times New Roman" w:eastAsia="仿宋_GB2312" w:cs="Times New Roman"/>
          <w:color w:val="auto"/>
          <w:sz w:val="32"/>
          <w:szCs w:val="32"/>
          <w:lang w:val="en-US" w:eastAsia="zh-CN" w:bidi="ar"/>
        </w:rPr>
        <w:t>完工评价申请表</w:t>
      </w:r>
    </w:p>
    <w:p w14:paraId="0D9FE10E">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4-3</w:t>
      </w:r>
      <w:r>
        <w:rPr>
          <w:rFonts w:hint="eastAsia" w:ascii="Times New Roman" w:hAnsi="Times New Roman" w:eastAsia="仿宋_GB2312" w:cs="Times New Roman"/>
          <w:color w:val="auto"/>
          <w:sz w:val="32"/>
          <w:szCs w:val="32"/>
          <w:lang w:bidi="ar"/>
        </w:rPr>
        <w:t>．2025年江门市推动大规模设备更新及企业技术改造资金项目</w:t>
      </w:r>
      <w:r>
        <w:rPr>
          <w:rFonts w:hint="eastAsia" w:ascii="Times New Roman" w:hAnsi="Times New Roman" w:eastAsia="仿宋_GB2312" w:cs="Times New Roman"/>
          <w:color w:val="auto"/>
          <w:sz w:val="32"/>
          <w:szCs w:val="32"/>
          <w:lang w:val="en-US" w:eastAsia="zh-CN" w:bidi="ar"/>
        </w:rPr>
        <w:t>专项审计报告（参考格式）</w:t>
      </w:r>
    </w:p>
    <w:p w14:paraId="7FF3B523">
      <w:pPr>
        <w:widowControl/>
        <w:tabs>
          <w:tab w:val="left" w:pos="0"/>
        </w:tabs>
        <w:adjustRightInd w:val="0"/>
        <w:spacing w:beforeLines="0" w:afterLines="0" w:line="560" w:lineRule="exact"/>
        <w:ind w:left="2234" w:leftChars="1064" w:firstLine="0" w:firstLineChars="0"/>
        <w:rPr>
          <w:rFonts w:hint="eastAsia" w:eastAsia="仿宋_GB2312"/>
          <w:color w:val="auto"/>
          <w:sz w:val="32"/>
          <w:szCs w:val="32"/>
          <w:lang w:val="en-US" w:eastAsia="zh-CN"/>
        </w:rPr>
      </w:pPr>
    </w:p>
    <w:p w14:paraId="0AB7B26D">
      <w:pPr>
        <w:widowControl/>
        <w:tabs>
          <w:tab w:val="left" w:pos="0"/>
        </w:tabs>
        <w:adjustRightInd w:val="0"/>
        <w:snapToGrid/>
        <w:spacing w:beforeLines="0" w:afterLines="0" w:line="560" w:lineRule="exact"/>
        <w:ind w:left="0" w:leftChars="0"/>
        <w:rPr>
          <w:rFonts w:eastAsia="仿宋_GB2312"/>
          <w:color w:val="auto"/>
          <w:sz w:val="36"/>
          <w:szCs w:val="36"/>
        </w:rPr>
      </w:pPr>
      <w:r>
        <w:rPr>
          <w:rFonts w:eastAsia="仿宋_GB2312"/>
          <w:color w:val="auto"/>
          <w:sz w:val="32"/>
          <w:szCs w:val="32"/>
        </w:rPr>
        <w:br w:type="page"/>
      </w: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4-</w:t>
      </w:r>
      <w:r>
        <w:rPr>
          <w:rFonts w:hint="eastAsia" w:ascii="Times New Roman" w:hAnsi="Times New Roman" w:eastAsia="仿宋_GB2312" w:cs="Times New Roman"/>
          <w:b/>
          <w:bCs/>
          <w:color w:val="auto"/>
          <w:sz w:val="32"/>
          <w:szCs w:val="32"/>
          <w:lang w:bidi="ar"/>
        </w:rPr>
        <w:t>1</w:t>
      </w:r>
    </w:p>
    <w:p w14:paraId="10A9578F">
      <w:pPr>
        <w:widowControl/>
        <w:spacing w:beforeLines="0" w:afterLines="0" w:line="560" w:lineRule="exact"/>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 w:val="0"/>
          <w:bCs w:val="0"/>
          <w:color w:val="auto"/>
          <w:kern w:val="0"/>
          <w:sz w:val="44"/>
          <w:szCs w:val="44"/>
        </w:rPr>
        <w:t>2025年江门市推动大规模设备更新及企业技术改造资金项目完工评价</w:t>
      </w:r>
      <w:r>
        <w:rPr>
          <w:rFonts w:hint="eastAsia" w:ascii="方正小标宋简体" w:hAnsi="方正小标宋简体" w:eastAsia="方正小标宋简体" w:cs="方正小标宋简体"/>
          <w:b w:val="0"/>
          <w:bCs w:val="0"/>
          <w:color w:val="auto"/>
          <w:sz w:val="44"/>
          <w:szCs w:val="44"/>
        </w:rPr>
        <w:t>申请报告</w:t>
      </w:r>
    </w:p>
    <w:p w14:paraId="25FBDF0A">
      <w:pPr>
        <w:snapToGrid w:val="0"/>
        <w:spacing w:beforeLines="0" w:afterLines="0" w:line="560" w:lineRule="exact"/>
        <w:jc w:val="center"/>
        <w:rPr>
          <w:rFonts w:eastAsia="楷体_GB2312"/>
          <w:bCs/>
          <w:color w:val="auto"/>
          <w:sz w:val="32"/>
          <w:szCs w:val="32"/>
        </w:rPr>
      </w:pPr>
      <w:r>
        <w:rPr>
          <w:rFonts w:eastAsia="楷体_GB2312"/>
          <w:bCs/>
          <w:color w:val="auto"/>
          <w:sz w:val="32"/>
          <w:szCs w:val="32"/>
        </w:rPr>
        <w:t>（参考提纲）</w:t>
      </w:r>
    </w:p>
    <w:p w14:paraId="4172652B">
      <w:pPr>
        <w:snapToGrid w:val="0"/>
        <w:spacing w:beforeLines="0" w:afterLines="0" w:line="560" w:lineRule="exact"/>
        <w:ind w:firstLine="600"/>
        <w:rPr>
          <w:rFonts w:eastAsia="黑体"/>
          <w:color w:val="auto"/>
          <w:sz w:val="32"/>
          <w:szCs w:val="32"/>
        </w:rPr>
      </w:pPr>
    </w:p>
    <w:p w14:paraId="49F0630E">
      <w:pPr>
        <w:snapToGrid w:val="0"/>
        <w:spacing w:beforeLines="0" w:afterLines="0" w:line="560" w:lineRule="exact"/>
        <w:rPr>
          <w:rFonts w:eastAsia="黑体"/>
          <w:color w:val="auto"/>
          <w:sz w:val="32"/>
          <w:szCs w:val="32"/>
        </w:rPr>
      </w:pPr>
      <w:r>
        <w:rPr>
          <w:rFonts w:eastAsia="黑体"/>
          <w:color w:val="auto"/>
          <w:sz w:val="32"/>
          <w:szCs w:val="32"/>
        </w:rPr>
        <w:t xml:space="preserve">    一、项目单位基本情况</w:t>
      </w:r>
    </w:p>
    <w:p w14:paraId="1E81B1D1">
      <w:pPr>
        <w:snapToGrid w:val="0"/>
        <w:spacing w:beforeLines="0" w:afterLines="0" w:line="560" w:lineRule="exact"/>
        <w:ind w:firstLine="0" w:firstLineChars="0"/>
        <w:rPr>
          <w:rFonts w:eastAsia="仿宋_GB2312"/>
          <w:color w:val="auto"/>
          <w:sz w:val="32"/>
          <w:szCs w:val="32"/>
        </w:rPr>
      </w:pPr>
      <w:r>
        <w:rPr>
          <w:rFonts w:hint="eastAsia" w:eastAsia="仿宋_GB2312"/>
          <w:color w:val="auto"/>
          <w:sz w:val="32"/>
          <w:szCs w:val="32"/>
        </w:rPr>
        <w:t xml:space="preserve">    </w:t>
      </w:r>
      <w:r>
        <w:rPr>
          <w:rFonts w:eastAsia="仿宋_GB2312"/>
          <w:color w:val="auto"/>
          <w:sz w:val="32"/>
          <w:szCs w:val="32"/>
        </w:rPr>
        <w:t>设立情况，主营业务情况，近期财务状况，主要投资项目，固定资产，职工及技术人员数，厂房面积等。</w:t>
      </w:r>
    </w:p>
    <w:p w14:paraId="4C7B11B7">
      <w:pPr>
        <w:snapToGrid w:val="0"/>
        <w:spacing w:beforeLines="0" w:afterLines="0" w:line="560" w:lineRule="exact"/>
        <w:ind w:firstLine="640" w:firstLineChars="200"/>
        <w:rPr>
          <w:rFonts w:eastAsia="黑体"/>
          <w:color w:val="auto"/>
          <w:sz w:val="32"/>
          <w:szCs w:val="32"/>
        </w:rPr>
      </w:pPr>
      <w:r>
        <w:rPr>
          <w:rFonts w:eastAsia="黑体"/>
          <w:color w:val="auto"/>
          <w:sz w:val="32"/>
          <w:szCs w:val="32"/>
        </w:rPr>
        <w:t>二、项目实施情况</w:t>
      </w:r>
    </w:p>
    <w:p w14:paraId="27A362B1">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（一）项目评价依据。</w:t>
      </w:r>
      <w:r>
        <w:rPr>
          <w:rFonts w:hint="eastAsia" w:ascii="Times New Roman" w:hAnsi="Times New Roman" w:eastAsia="仿宋_GB2312" w:cs="Times New Roman"/>
          <w:color w:val="auto"/>
          <w:sz w:val="32"/>
          <w:szCs w:val="32"/>
          <w:lang w:eastAsia="zh-CN" w:bidi="ar"/>
        </w:rPr>
        <w:t>项目备案、核准或审批文件</w:t>
      </w:r>
      <w:r>
        <w:rPr>
          <w:rFonts w:hint="eastAsia" w:ascii="Times New Roman" w:hAnsi="Times New Roman" w:eastAsia="仿宋_GB2312" w:cs="Times New Roman"/>
          <w:color w:val="auto"/>
          <w:sz w:val="32"/>
          <w:szCs w:val="32"/>
          <w:lang w:bidi="ar"/>
        </w:rPr>
        <w:t>、项目建设目标、主要建设内容、项目建设期限、项目总投资、资金来源等。</w:t>
      </w:r>
    </w:p>
    <w:p w14:paraId="1759CA24">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（二）投资完成情况。包括总投资、固定资产投资完成情况以及资金筹措、使用情况等；财务决算情况，投资节约或超支情况及原因分析等。</w:t>
      </w:r>
    </w:p>
    <w:p w14:paraId="5535882E">
      <w:pPr>
        <w:snapToGrid/>
        <w:spacing w:beforeLines="0" w:afterLines="0" w:line="560" w:lineRule="exact"/>
        <w:ind w:firstLine="640" w:firstLineChars="200"/>
        <w:outlineLvl w:val="9"/>
        <w:rPr>
          <w:rFonts w:eastAsia="仿宋_GB2312"/>
          <w:color w:val="auto"/>
          <w:sz w:val="32"/>
          <w:szCs w:val="32"/>
        </w:rPr>
      </w:pPr>
      <w:r>
        <w:rPr>
          <w:rFonts w:hint="eastAsia" w:ascii="Times New Roman" w:hAnsi="Times New Roman" w:eastAsia="仿宋_GB2312" w:cs="Times New Roman"/>
          <w:color w:val="auto"/>
          <w:sz w:val="32"/>
          <w:szCs w:val="32"/>
          <w:lang w:bidi="ar"/>
        </w:rPr>
        <w:t>（三）改造内容完成情况。包括总目标完成情况、用地情况；厂房建筑面积、设备、公用设施建设、安装工程等完成情况；列明项目新增设备清单，涉及设备名称、型号规格、产地、数量、金额以及资产登记时间等情况。实施过程中如有变更的，要说明变更原因、变更内容和批准单位。</w:t>
      </w:r>
    </w:p>
    <w:p w14:paraId="54148775">
      <w:pPr>
        <w:snapToGrid w:val="0"/>
        <w:spacing w:beforeLines="0" w:afterLines="0" w:line="560" w:lineRule="exact"/>
        <w:ind w:firstLine="640" w:firstLineChars="200"/>
        <w:rPr>
          <w:rFonts w:eastAsia="黑体"/>
          <w:color w:val="auto"/>
          <w:sz w:val="32"/>
          <w:szCs w:val="32"/>
        </w:rPr>
      </w:pPr>
      <w:r>
        <w:rPr>
          <w:rFonts w:eastAsia="黑体"/>
          <w:color w:val="auto"/>
          <w:sz w:val="32"/>
          <w:szCs w:val="32"/>
        </w:rPr>
        <w:t>三、技术经济社会效益情况</w:t>
      </w:r>
    </w:p>
    <w:p w14:paraId="34E3C76C">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（一）技术进步情况。改造前后的产品（服务）生产能力、产品质量、技术性能指标情况，以及</w:t>
      </w:r>
      <w:r>
        <w:rPr>
          <w:rFonts w:hint="eastAsia" w:ascii="Times New Roman" w:hAnsi="Times New Roman" w:eastAsia="仿宋_GB2312" w:cs="Times New Roman"/>
          <w:color w:val="auto"/>
          <w:kern w:val="2"/>
          <w:sz w:val="32"/>
          <w:szCs w:val="32"/>
          <w:lang w:bidi="ar"/>
        </w:rPr>
        <w:t>信息化技术应用情况、推动行业技术进步情况等</w:t>
      </w:r>
      <w:r>
        <w:rPr>
          <w:rFonts w:hint="eastAsia" w:ascii="Times New Roman" w:hAnsi="Times New Roman" w:eastAsia="仿宋_GB2312" w:cs="Times New Roman"/>
          <w:color w:val="auto"/>
          <w:sz w:val="32"/>
          <w:szCs w:val="32"/>
          <w:lang w:bidi="ar"/>
        </w:rPr>
        <w:t>。</w:t>
      </w:r>
    </w:p>
    <w:p w14:paraId="6E0E60B1">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（二）经济效益情况。改造后实现的经济效益</w:t>
      </w:r>
      <w:r>
        <w:rPr>
          <w:rFonts w:hint="eastAsia" w:ascii="Times New Roman" w:hAnsi="Times New Roman" w:eastAsia="仿宋_GB2312" w:cs="Times New Roman"/>
          <w:color w:val="auto"/>
          <w:sz w:val="32"/>
          <w:szCs w:val="32"/>
          <w:lang w:eastAsia="zh-CN" w:bidi="ar"/>
        </w:rPr>
        <w:t>对比</w:t>
      </w:r>
      <w:r>
        <w:rPr>
          <w:rFonts w:hint="eastAsia" w:ascii="Times New Roman" w:hAnsi="Times New Roman" w:eastAsia="仿宋_GB2312" w:cs="Times New Roman"/>
          <w:color w:val="auto"/>
          <w:sz w:val="32"/>
          <w:szCs w:val="32"/>
          <w:lang w:bidi="ar"/>
        </w:rPr>
        <w:t>或预期经济效益分析，包括产品名称、产量、</w:t>
      </w:r>
      <w:r>
        <w:rPr>
          <w:rFonts w:hint="eastAsia" w:ascii="Times New Roman" w:hAnsi="Times New Roman" w:eastAsia="仿宋_GB2312" w:cs="Times New Roman"/>
          <w:color w:val="auto"/>
          <w:sz w:val="32"/>
          <w:szCs w:val="32"/>
          <w:lang w:val="en-US" w:eastAsia="zh-CN" w:bidi="ar"/>
        </w:rPr>
        <w:t>产值、</w:t>
      </w:r>
      <w:r>
        <w:rPr>
          <w:rFonts w:hint="eastAsia" w:ascii="Times New Roman" w:hAnsi="Times New Roman" w:eastAsia="仿宋_GB2312" w:cs="Times New Roman"/>
          <w:color w:val="auto"/>
          <w:sz w:val="32"/>
          <w:szCs w:val="32"/>
          <w:lang w:bidi="ar"/>
        </w:rPr>
        <w:t>销售收入、利润、税金、创汇等主要经济指标情况。如项目产生经济效益的，列明项目主要经济指标情况。</w:t>
      </w:r>
    </w:p>
    <w:p w14:paraId="689B38DC">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（三）社会效益情况。项目对于产业整体</w:t>
      </w:r>
      <w:r>
        <w:rPr>
          <w:rFonts w:hint="eastAsia" w:ascii="Times New Roman" w:hAnsi="Times New Roman" w:eastAsia="仿宋_GB2312" w:cs="Times New Roman"/>
          <w:color w:val="auto"/>
          <w:sz w:val="32"/>
          <w:szCs w:val="32"/>
          <w:lang w:eastAsia="zh-CN" w:bidi="ar"/>
        </w:rPr>
        <w:t>提质</w:t>
      </w:r>
      <w:r>
        <w:rPr>
          <w:rFonts w:hint="eastAsia" w:ascii="Times New Roman" w:hAnsi="Times New Roman" w:eastAsia="仿宋_GB2312" w:cs="Times New Roman"/>
          <w:color w:val="auto"/>
          <w:sz w:val="32"/>
          <w:szCs w:val="32"/>
          <w:lang w:bidi="ar"/>
        </w:rPr>
        <w:t>升级和竞争力提升的作用，在环境保护、</w:t>
      </w:r>
      <w:r>
        <w:rPr>
          <w:rFonts w:hint="eastAsia" w:ascii="Times New Roman" w:hAnsi="Times New Roman" w:eastAsia="仿宋_GB2312" w:cs="Times New Roman"/>
          <w:color w:val="auto"/>
          <w:kern w:val="2"/>
          <w:sz w:val="32"/>
          <w:szCs w:val="32"/>
          <w:lang w:bidi="ar"/>
        </w:rPr>
        <w:t>资源节约、劳动就业、安全生产等方面产生的效益</w:t>
      </w:r>
      <w:r>
        <w:rPr>
          <w:rFonts w:hint="eastAsia" w:ascii="Times New Roman" w:hAnsi="Times New Roman" w:eastAsia="仿宋_GB2312" w:cs="Times New Roman"/>
          <w:color w:val="auto"/>
          <w:kern w:val="2"/>
          <w:sz w:val="32"/>
          <w:szCs w:val="32"/>
          <w:lang w:eastAsia="zh-CN" w:bidi="ar"/>
        </w:rPr>
        <w:t>或预期社会效益</w:t>
      </w:r>
      <w:r>
        <w:rPr>
          <w:rFonts w:hint="eastAsia" w:ascii="Times New Roman" w:hAnsi="Times New Roman" w:eastAsia="仿宋_GB2312" w:cs="Times New Roman"/>
          <w:color w:val="auto"/>
          <w:kern w:val="2"/>
          <w:sz w:val="32"/>
          <w:szCs w:val="32"/>
          <w:lang w:bidi="ar"/>
        </w:rPr>
        <w:t>分析。</w:t>
      </w:r>
    </w:p>
    <w:p w14:paraId="47D060AA">
      <w:pPr>
        <w:snapToGrid w:val="0"/>
        <w:spacing w:beforeLines="0" w:afterLines="0" w:line="560" w:lineRule="exact"/>
        <w:ind w:firstLine="640" w:firstLineChars="200"/>
        <w:rPr>
          <w:rFonts w:eastAsia="仿宋_GB2312"/>
          <w:b/>
          <w:color w:val="auto"/>
          <w:sz w:val="32"/>
          <w:szCs w:val="32"/>
        </w:rPr>
      </w:pPr>
      <w:r>
        <w:rPr>
          <w:rFonts w:eastAsia="黑体"/>
          <w:color w:val="auto"/>
          <w:sz w:val="32"/>
          <w:szCs w:val="32"/>
        </w:rPr>
        <w:t>四、结论。</w:t>
      </w:r>
      <w:r>
        <w:rPr>
          <w:rFonts w:eastAsia="仿宋_GB2312"/>
          <w:color w:val="auto"/>
          <w:sz w:val="32"/>
          <w:szCs w:val="32"/>
        </w:rPr>
        <w:t>是否完成项目主要建设内容以及技术经济指标等总体情况概述，分析取得的经验做法和存在的问题不足。</w:t>
      </w:r>
    </w:p>
    <w:p w14:paraId="1B9F7A5B">
      <w:pPr>
        <w:spacing w:beforeLines="0" w:afterLines="0" w:line="560" w:lineRule="exact"/>
        <w:ind w:firstLine="883" w:firstLineChars="200"/>
        <w:rPr>
          <w:rFonts w:eastAsia="仿宋_GB2312"/>
          <w:b/>
          <w:color w:val="auto"/>
          <w:sz w:val="44"/>
          <w:szCs w:val="44"/>
        </w:rPr>
      </w:pPr>
    </w:p>
    <w:p w14:paraId="5DD05B91">
      <w:pPr>
        <w:spacing w:beforeLines="0" w:afterLines="0" w:line="560" w:lineRule="exact"/>
        <w:rPr>
          <w:rFonts w:eastAsia="仿宋_GB2312"/>
          <w:b/>
          <w:color w:val="auto"/>
          <w:sz w:val="44"/>
          <w:szCs w:val="44"/>
        </w:rPr>
      </w:pPr>
    </w:p>
    <w:p w14:paraId="1A6AAF6D">
      <w:pPr>
        <w:spacing w:beforeLines="0" w:afterLines="0" w:line="560" w:lineRule="exact"/>
        <w:rPr>
          <w:rFonts w:eastAsia="仿宋_GB2312"/>
          <w:b/>
          <w:color w:val="auto"/>
          <w:sz w:val="44"/>
          <w:szCs w:val="44"/>
        </w:rPr>
      </w:pPr>
    </w:p>
    <w:p w14:paraId="718897BE">
      <w:pPr>
        <w:spacing w:beforeLines="0" w:afterLines="0" w:line="560" w:lineRule="exact"/>
        <w:rPr>
          <w:rFonts w:eastAsia="仿宋_GB2312"/>
          <w:b/>
          <w:color w:val="auto"/>
          <w:sz w:val="44"/>
          <w:szCs w:val="44"/>
        </w:rPr>
      </w:pPr>
    </w:p>
    <w:p w14:paraId="56E29CCC">
      <w:pPr>
        <w:spacing w:beforeLines="0" w:afterLines="0" w:line="560" w:lineRule="exact"/>
        <w:rPr>
          <w:rFonts w:eastAsia="仿宋_GB2312"/>
          <w:b/>
          <w:color w:val="auto"/>
          <w:sz w:val="44"/>
          <w:szCs w:val="44"/>
        </w:rPr>
      </w:pPr>
    </w:p>
    <w:p w14:paraId="0DE0DFC2">
      <w:pPr>
        <w:spacing w:beforeLines="0" w:afterLines="0" w:line="560" w:lineRule="exact"/>
        <w:rPr>
          <w:rFonts w:eastAsia="仿宋_GB2312"/>
          <w:b/>
          <w:color w:val="auto"/>
          <w:sz w:val="44"/>
          <w:szCs w:val="44"/>
        </w:rPr>
      </w:pPr>
    </w:p>
    <w:p w14:paraId="5D1CF067">
      <w:pPr>
        <w:spacing w:beforeLines="0" w:afterLines="0" w:line="560" w:lineRule="exact"/>
        <w:rPr>
          <w:rFonts w:eastAsia="仿宋_GB2312"/>
          <w:b/>
          <w:color w:val="auto"/>
          <w:sz w:val="44"/>
          <w:szCs w:val="44"/>
        </w:rPr>
      </w:pPr>
    </w:p>
    <w:p w14:paraId="30F6FBF4">
      <w:pPr>
        <w:spacing w:beforeLines="0" w:afterLines="0" w:line="560" w:lineRule="exact"/>
        <w:rPr>
          <w:rFonts w:eastAsia="仿宋_GB2312"/>
          <w:b/>
          <w:color w:val="auto"/>
          <w:sz w:val="44"/>
          <w:szCs w:val="44"/>
        </w:rPr>
      </w:pPr>
    </w:p>
    <w:p w14:paraId="2D5AE6F9">
      <w:pPr>
        <w:spacing w:beforeLines="0" w:afterLines="0" w:line="560" w:lineRule="exact"/>
        <w:rPr>
          <w:rFonts w:eastAsia="仿宋_GB2312"/>
          <w:b/>
          <w:color w:val="auto"/>
          <w:sz w:val="44"/>
          <w:szCs w:val="44"/>
        </w:rPr>
      </w:pPr>
    </w:p>
    <w:p w14:paraId="7300DC67">
      <w:pPr>
        <w:spacing w:beforeLines="0" w:afterLines="0" w:line="560" w:lineRule="exact"/>
        <w:rPr>
          <w:b/>
          <w:color w:val="auto"/>
          <w:sz w:val="44"/>
          <w:szCs w:val="44"/>
        </w:rPr>
        <w:sectPr>
          <w:headerReference r:id="rId3" w:type="default"/>
          <w:footerReference r:id="rId4" w:type="default"/>
          <w:footerReference r:id="rId5" w:type="even"/>
          <w:pgSz w:w="11906" w:h="16838"/>
          <w:pgMar w:top="1474" w:right="1701" w:bottom="1474" w:left="1701" w:header="851" w:footer="992" w:gutter="0"/>
          <w:cols w:space="720" w:num="1"/>
          <w:titlePg/>
          <w:rtlGutter w:val="0"/>
          <w:docGrid w:linePitch="312" w:charSpace="0"/>
        </w:sectPr>
      </w:pPr>
    </w:p>
    <w:tbl>
      <w:tblPr>
        <w:tblStyle w:val="7"/>
        <w:tblW w:w="14440" w:type="dxa"/>
        <w:jc w:val="center"/>
        <w:tblLayout w:type="fixed"/>
        <w:tblCellMar>
          <w:top w:w="0" w:type="dxa"/>
          <w:left w:w="108" w:type="dxa"/>
          <w:bottom w:w="0" w:type="dxa"/>
          <w:right w:w="108" w:type="dxa"/>
        </w:tblCellMar>
      </w:tblPr>
      <w:tblGrid>
        <w:gridCol w:w="1179"/>
        <w:gridCol w:w="1417"/>
        <w:gridCol w:w="7"/>
        <w:gridCol w:w="678"/>
        <w:gridCol w:w="364"/>
        <w:gridCol w:w="379"/>
        <w:gridCol w:w="395"/>
        <w:gridCol w:w="507"/>
        <w:gridCol w:w="1128"/>
        <w:gridCol w:w="57"/>
        <w:gridCol w:w="683"/>
        <w:gridCol w:w="467"/>
        <w:gridCol w:w="41"/>
        <w:gridCol w:w="527"/>
        <w:gridCol w:w="486"/>
        <w:gridCol w:w="383"/>
        <w:gridCol w:w="757"/>
        <w:gridCol w:w="232"/>
        <w:gridCol w:w="691"/>
        <w:gridCol w:w="277"/>
        <w:gridCol w:w="298"/>
        <w:gridCol w:w="820"/>
        <w:gridCol w:w="232"/>
        <w:gridCol w:w="1110"/>
        <w:gridCol w:w="323"/>
        <w:gridCol w:w="1002"/>
      </w:tblGrid>
      <w:tr w14:paraId="4B91EB54">
        <w:tblPrEx>
          <w:tblCellMar>
            <w:top w:w="0" w:type="dxa"/>
            <w:left w:w="108" w:type="dxa"/>
            <w:bottom w:w="0" w:type="dxa"/>
            <w:right w:w="108" w:type="dxa"/>
          </w:tblCellMar>
        </w:tblPrEx>
        <w:trPr>
          <w:trHeight w:val="384" w:hRule="atLeast"/>
          <w:jc w:val="center"/>
        </w:trPr>
        <w:tc>
          <w:tcPr>
            <w:tcW w:w="14440" w:type="dxa"/>
            <w:gridSpan w:val="26"/>
            <w:noWrap w:val="0"/>
            <w:vAlign w:val="center"/>
          </w:tcPr>
          <w:p w14:paraId="520C47E8">
            <w:pPr>
              <w:autoSpaceDN w:val="0"/>
              <w:spacing w:beforeLines="0" w:afterLines="0" w:line="560" w:lineRule="exact"/>
              <w:jc w:val="left"/>
              <w:textAlignment w:val="center"/>
              <w:rPr>
                <w:rFonts w:eastAsia="黑体"/>
                <w:color w:val="auto"/>
                <w:sz w:val="32"/>
                <w:szCs w:val="32"/>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4-</w:t>
            </w:r>
            <w:r>
              <w:rPr>
                <w:rFonts w:hint="eastAsia" w:ascii="Times New Roman" w:hAnsi="Times New Roman" w:eastAsia="仿宋_GB2312" w:cs="Times New Roman"/>
                <w:b/>
                <w:bCs/>
                <w:color w:val="auto"/>
                <w:sz w:val="32"/>
                <w:szCs w:val="32"/>
                <w:lang w:bidi="ar"/>
              </w:rPr>
              <w:t>2</w:t>
            </w:r>
          </w:p>
        </w:tc>
      </w:tr>
      <w:tr w14:paraId="42E2EB00">
        <w:tblPrEx>
          <w:tblCellMar>
            <w:top w:w="0" w:type="dxa"/>
            <w:left w:w="108" w:type="dxa"/>
            <w:bottom w:w="0" w:type="dxa"/>
            <w:right w:w="108" w:type="dxa"/>
          </w:tblCellMar>
        </w:tblPrEx>
        <w:trPr>
          <w:trHeight w:val="653" w:hRule="atLeast"/>
          <w:jc w:val="center"/>
        </w:trPr>
        <w:tc>
          <w:tcPr>
            <w:tcW w:w="14440" w:type="dxa"/>
            <w:gridSpan w:val="26"/>
            <w:noWrap w:val="0"/>
            <w:vAlign w:val="center"/>
          </w:tcPr>
          <w:p w14:paraId="659397DF">
            <w:pPr>
              <w:autoSpaceDN w:val="0"/>
              <w:spacing w:beforeLines="0" w:afterLines="0" w:line="560" w:lineRule="exact"/>
              <w:jc w:val="center"/>
              <w:textAlignment w:val="center"/>
              <w:rPr>
                <w:rFonts w:eastAsia="方正小标宋简体"/>
                <w:color w:val="auto"/>
                <w:sz w:val="24"/>
                <w:szCs w:val="32"/>
              </w:rPr>
            </w:pPr>
            <w:r>
              <w:rPr>
                <w:rFonts w:hint="eastAsia" w:ascii="方正小标宋简体" w:hAnsi="方正小标宋简体" w:eastAsia="方正小标宋简体" w:cs="方正小标宋简体"/>
                <w:b w:val="0"/>
                <w:bCs w:val="0"/>
                <w:color w:val="auto"/>
                <w:sz w:val="36"/>
                <w:szCs w:val="36"/>
              </w:rPr>
              <w:t>2025年江门市推动大规模设备更新及企业技术改造资金项目完工评价申请表</w:t>
            </w:r>
          </w:p>
        </w:tc>
      </w:tr>
      <w:tr w14:paraId="0257DB89">
        <w:tblPrEx>
          <w:tblCellMar>
            <w:top w:w="0" w:type="dxa"/>
            <w:left w:w="108" w:type="dxa"/>
            <w:bottom w:w="0" w:type="dxa"/>
            <w:right w:w="108" w:type="dxa"/>
          </w:tblCellMar>
        </w:tblPrEx>
        <w:trPr>
          <w:trHeight w:val="326" w:hRule="atLeast"/>
          <w:jc w:val="center"/>
        </w:trPr>
        <w:tc>
          <w:tcPr>
            <w:tcW w:w="14440" w:type="dxa"/>
            <w:gridSpan w:val="26"/>
            <w:noWrap w:val="0"/>
            <w:vAlign w:val="top"/>
          </w:tcPr>
          <w:p w14:paraId="0D758A27">
            <w:pPr>
              <w:autoSpaceDN w:val="0"/>
              <w:spacing w:beforeLines="0" w:afterLines="0" w:line="560" w:lineRule="exact"/>
              <w:jc w:val="right"/>
              <w:textAlignment w:val="center"/>
              <w:rPr>
                <w:rFonts w:eastAsia="仿宋_GB2312"/>
                <w:color w:val="auto"/>
                <w:sz w:val="24"/>
                <w:szCs w:val="32"/>
              </w:rPr>
            </w:pPr>
            <w:r>
              <w:rPr>
                <w:rFonts w:eastAsia="仿宋_GB2312"/>
                <w:color w:val="auto"/>
                <w:sz w:val="24"/>
                <w:szCs w:val="32"/>
              </w:rPr>
              <w:t>单位：万元</w:t>
            </w:r>
          </w:p>
        </w:tc>
      </w:tr>
      <w:tr w14:paraId="2EED2725">
        <w:tblPrEx>
          <w:tblCellMar>
            <w:top w:w="0" w:type="dxa"/>
            <w:left w:w="108" w:type="dxa"/>
            <w:bottom w:w="0" w:type="dxa"/>
            <w:right w:w="108" w:type="dxa"/>
          </w:tblCellMar>
        </w:tblPrEx>
        <w:trPr>
          <w:trHeight w:val="607"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14:paraId="1D438235">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基本情况</w:t>
            </w:r>
          </w:p>
        </w:tc>
        <w:tc>
          <w:tcPr>
            <w:tcW w:w="2102" w:type="dxa"/>
            <w:gridSpan w:val="3"/>
            <w:tcBorders>
              <w:top w:val="single" w:color="000000" w:sz="4" w:space="0"/>
              <w:left w:val="single" w:color="000000" w:sz="4" w:space="0"/>
              <w:bottom w:val="single" w:color="000000" w:sz="4" w:space="0"/>
              <w:right w:val="single" w:color="000000" w:sz="4" w:space="0"/>
            </w:tcBorders>
            <w:noWrap w:val="0"/>
            <w:vAlign w:val="center"/>
          </w:tcPr>
          <w:p w14:paraId="3D22B2FE">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项目单位</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center"/>
          </w:tcPr>
          <w:p w14:paraId="06D61B0A">
            <w:pPr>
              <w:autoSpaceDN w:val="0"/>
              <w:spacing w:beforeLines="0" w:afterLines="0" w:line="560" w:lineRule="exact"/>
              <w:jc w:val="center"/>
              <w:textAlignment w:val="center"/>
              <w:rPr>
                <w:rFonts w:eastAsia="仿宋_GB2312"/>
                <w:color w:val="auto"/>
                <w:sz w:val="24"/>
                <w:szCs w:val="32"/>
              </w:rPr>
            </w:pPr>
          </w:p>
        </w:tc>
        <w:tc>
          <w:tcPr>
            <w:tcW w:w="2385" w:type="dxa"/>
            <w:gridSpan w:val="5"/>
            <w:tcBorders>
              <w:top w:val="single" w:color="000000" w:sz="4" w:space="0"/>
              <w:left w:val="single" w:color="000000" w:sz="4" w:space="0"/>
              <w:bottom w:val="single" w:color="000000" w:sz="4" w:space="0"/>
              <w:right w:val="single" w:color="000000" w:sz="4" w:space="0"/>
            </w:tcBorders>
            <w:noWrap w:val="0"/>
            <w:vAlign w:val="center"/>
          </w:tcPr>
          <w:p w14:paraId="7C225AF1">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项目名称</w:t>
            </w:r>
          </w:p>
        </w:tc>
        <w:tc>
          <w:tcPr>
            <w:tcW w:w="4753" w:type="dxa"/>
            <w:gridSpan w:val="8"/>
            <w:tcBorders>
              <w:top w:val="single" w:color="000000" w:sz="4" w:space="0"/>
              <w:left w:val="single" w:color="000000" w:sz="4" w:space="0"/>
              <w:bottom w:val="single" w:color="000000" w:sz="4" w:space="0"/>
              <w:right w:val="single" w:color="000000" w:sz="4" w:space="0"/>
            </w:tcBorders>
            <w:noWrap w:val="0"/>
            <w:vAlign w:val="center"/>
          </w:tcPr>
          <w:p w14:paraId="11B86222">
            <w:pPr>
              <w:autoSpaceDN w:val="0"/>
              <w:spacing w:beforeLines="0" w:afterLines="0" w:line="560" w:lineRule="exact"/>
              <w:jc w:val="left"/>
              <w:textAlignment w:val="center"/>
              <w:rPr>
                <w:rFonts w:eastAsia="仿宋_GB2312"/>
                <w:color w:val="auto"/>
                <w:sz w:val="24"/>
                <w:szCs w:val="32"/>
              </w:rPr>
            </w:pPr>
          </w:p>
        </w:tc>
      </w:tr>
      <w:tr w14:paraId="018DE9B7">
        <w:tblPrEx>
          <w:tblCellMar>
            <w:top w:w="0" w:type="dxa"/>
            <w:left w:w="108" w:type="dxa"/>
            <w:bottom w:w="0" w:type="dxa"/>
            <w:right w:w="108" w:type="dxa"/>
          </w:tblCellMar>
        </w:tblPrEx>
        <w:trPr>
          <w:trHeight w:val="990"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BC568">
            <w:pPr>
              <w:widowControl/>
              <w:spacing w:beforeLines="0" w:afterLines="0" w:line="560" w:lineRule="exact"/>
              <w:jc w:val="left"/>
              <w:rPr>
                <w:rFonts w:eastAsia="黑体"/>
                <w:color w:val="auto"/>
                <w:sz w:val="24"/>
                <w:szCs w:val="32"/>
              </w:rPr>
            </w:pPr>
          </w:p>
        </w:tc>
        <w:tc>
          <w:tcPr>
            <w:tcW w:w="2102" w:type="dxa"/>
            <w:gridSpan w:val="3"/>
            <w:tcBorders>
              <w:top w:val="single" w:color="000000" w:sz="4" w:space="0"/>
              <w:left w:val="single" w:color="000000" w:sz="4" w:space="0"/>
              <w:bottom w:val="single" w:color="000000" w:sz="4" w:space="0"/>
              <w:right w:val="single" w:color="000000" w:sz="4" w:space="0"/>
            </w:tcBorders>
            <w:noWrap w:val="0"/>
            <w:vAlign w:val="center"/>
          </w:tcPr>
          <w:p w14:paraId="2ED76D64">
            <w:pPr>
              <w:autoSpaceDN w:val="0"/>
              <w:spacing w:beforeLines="0" w:afterLines="0" w:line="560" w:lineRule="exact"/>
              <w:jc w:val="center"/>
              <w:textAlignment w:val="center"/>
              <w:rPr>
                <w:rFonts w:eastAsia="仿宋_GB2312"/>
                <w:color w:val="auto"/>
                <w:sz w:val="24"/>
                <w:szCs w:val="32"/>
              </w:rPr>
            </w:pPr>
            <w:r>
              <w:rPr>
                <w:rFonts w:hint="default" w:eastAsia="仿宋_GB2312"/>
                <w:color w:val="auto"/>
                <w:sz w:val="24"/>
                <w:szCs w:val="32"/>
                <w:lang w:eastAsia="zh-CN"/>
              </w:rPr>
              <w:t>项目备案、核准或</w:t>
            </w:r>
            <w:r>
              <w:rPr>
                <w:rFonts w:hint="eastAsia" w:eastAsia="仿宋_GB2312"/>
                <w:color w:val="auto"/>
                <w:sz w:val="24"/>
                <w:szCs w:val="32"/>
                <w:lang w:eastAsia="zh-CN"/>
              </w:rPr>
              <w:t>审批</w:t>
            </w:r>
            <w:r>
              <w:rPr>
                <w:rFonts w:eastAsia="仿宋_GB2312"/>
                <w:color w:val="auto"/>
                <w:sz w:val="24"/>
                <w:szCs w:val="32"/>
              </w:rPr>
              <w:t>部门</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center"/>
          </w:tcPr>
          <w:p w14:paraId="0ECA7325">
            <w:pPr>
              <w:autoSpaceDN w:val="0"/>
              <w:spacing w:beforeLines="0" w:afterLines="0" w:line="560" w:lineRule="exact"/>
              <w:jc w:val="left"/>
              <w:textAlignment w:val="center"/>
              <w:rPr>
                <w:rFonts w:eastAsia="仿宋_GB2312"/>
                <w:color w:val="auto"/>
                <w:sz w:val="24"/>
                <w:szCs w:val="32"/>
              </w:rPr>
            </w:pPr>
          </w:p>
        </w:tc>
        <w:tc>
          <w:tcPr>
            <w:tcW w:w="2385" w:type="dxa"/>
            <w:gridSpan w:val="5"/>
            <w:tcBorders>
              <w:top w:val="single" w:color="000000" w:sz="4" w:space="0"/>
              <w:left w:val="single" w:color="000000" w:sz="4" w:space="0"/>
              <w:bottom w:val="single" w:color="000000" w:sz="4" w:space="0"/>
              <w:right w:val="single" w:color="000000" w:sz="4" w:space="0"/>
            </w:tcBorders>
            <w:noWrap w:val="0"/>
            <w:vAlign w:val="center"/>
          </w:tcPr>
          <w:p w14:paraId="23E92D4E">
            <w:pPr>
              <w:autoSpaceDN w:val="0"/>
              <w:spacing w:beforeLines="0" w:afterLines="0" w:line="560" w:lineRule="exact"/>
              <w:jc w:val="center"/>
              <w:textAlignment w:val="center"/>
              <w:rPr>
                <w:rFonts w:eastAsia="仿宋_GB2312"/>
                <w:color w:val="auto"/>
                <w:sz w:val="24"/>
                <w:szCs w:val="32"/>
              </w:rPr>
            </w:pPr>
            <w:r>
              <w:rPr>
                <w:rFonts w:hint="default" w:eastAsia="仿宋_GB2312"/>
                <w:color w:val="auto"/>
                <w:sz w:val="24"/>
                <w:szCs w:val="32"/>
                <w:lang w:eastAsia="zh-CN"/>
              </w:rPr>
              <w:t>项目备案、核准或</w:t>
            </w:r>
            <w:r>
              <w:rPr>
                <w:rFonts w:hint="eastAsia" w:eastAsia="仿宋_GB2312"/>
                <w:color w:val="auto"/>
                <w:sz w:val="24"/>
                <w:szCs w:val="32"/>
                <w:lang w:eastAsia="zh-CN"/>
              </w:rPr>
              <w:t>审批</w:t>
            </w:r>
            <w:r>
              <w:rPr>
                <w:rFonts w:eastAsia="仿宋_GB2312"/>
                <w:color w:val="auto"/>
                <w:sz w:val="24"/>
                <w:szCs w:val="32"/>
              </w:rPr>
              <w:t>文件号及日期（包括变更情况）</w:t>
            </w:r>
          </w:p>
        </w:tc>
        <w:tc>
          <w:tcPr>
            <w:tcW w:w="4753" w:type="dxa"/>
            <w:gridSpan w:val="8"/>
            <w:tcBorders>
              <w:top w:val="single" w:color="000000" w:sz="4" w:space="0"/>
              <w:left w:val="single" w:color="000000" w:sz="4" w:space="0"/>
              <w:bottom w:val="single" w:color="000000" w:sz="4" w:space="0"/>
              <w:right w:val="single" w:color="000000" w:sz="4" w:space="0"/>
            </w:tcBorders>
            <w:noWrap w:val="0"/>
            <w:vAlign w:val="center"/>
          </w:tcPr>
          <w:p w14:paraId="4742D647">
            <w:pPr>
              <w:autoSpaceDN w:val="0"/>
              <w:spacing w:beforeLines="0" w:afterLines="0" w:line="560" w:lineRule="exact"/>
              <w:jc w:val="left"/>
              <w:textAlignment w:val="center"/>
              <w:rPr>
                <w:rFonts w:eastAsia="仿宋_GB2312"/>
                <w:color w:val="auto"/>
                <w:sz w:val="24"/>
                <w:szCs w:val="32"/>
              </w:rPr>
            </w:pPr>
          </w:p>
        </w:tc>
      </w:tr>
      <w:tr w14:paraId="247013A4">
        <w:tblPrEx>
          <w:tblCellMar>
            <w:top w:w="0" w:type="dxa"/>
            <w:left w:w="108" w:type="dxa"/>
            <w:bottom w:w="0" w:type="dxa"/>
            <w:right w:w="108" w:type="dxa"/>
          </w:tblCellMar>
        </w:tblPrEx>
        <w:trPr>
          <w:trHeight w:val="824"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8D349">
            <w:pPr>
              <w:widowControl/>
              <w:spacing w:beforeLines="0" w:afterLines="0" w:line="560" w:lineRule="exact"/>
              <w:jc w:val="left"/>
              <w:rPr>
                <w:rFonts w:eastAsia="黑体"/>
                <w:color w:val="auto"/>
                <w:sz w:val="24"/>
                <w:szCs w:val="32"/>
              </w:rPr>
            </w:pPr>
          </w:p>
        </w:tc>
        <w:tc>
          <w:tcPr>
            <w:tcW w:w="2102" w:type="dxa"/>
            <w:gridSpan w:val="3"/>
            <w:tcBorders>
              <w:top w:val="single" w:color="000000" w:sz="4" w:space="0"/>
              <w:left w:val="single" w:color="000000" w:sz="4" w:space="0"/>
              <w:bottom w:val="single" w:color="000000" w:sz="4" w:space="0"/>
              <w:right w:val="single" w:color="000000" w:sz="4" w:space="0"/>
            </w:tcBorders>
            <w:noWrap w:val="0"/>
            <w:vAlign w:val="center"/>
          </w:tcPr>
          <w:p w14:paraId="047C2F1D">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项目组织部门</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center"/>
          </w:tcPr>
          <w:p w14:paraId="6F00CF6A">
            <w:pPr>
              <w:autoSpaceDN w:val="0"/>
              <w:spacing w:beforeLines="0" w:afterLines="0" w:line="560" w:lineRule="exact"/>
              <w:jc w:val="center"/>
              <w:textAlignment w:val="center"/>
              <w:rPr>
                <w:rFonts w:eastAsia="仿宋_GB2312"/>
                <w:color w:val="auto"/>
                <w:sz w:val="24"/>
                <w:szCs w:val="32"/>
              </w:rPr>
            </w:pPr>
          </w:p>
        </w:tc>
        <w:tc>
          <w:tcPr>
            <w:tcW w:w="2385" w:type="dxa"/>
            <w:gridSpan w:val="5"/>
            <w:tcBorders>
              <w:top w:val="single" w:color="000000" w:sz="4" w:space="0"/>
              <w:left w:val="single" w:color="000000" w:sz="4" w:space="0"/>
              <w:bottom w:val="single" w:color="000000" w:sz="4" w:space="0"/>
              <w:right w:val="single" w:color="000000" w:sz="4" w:space="0"/>
            </w:tcBorders>
            <w:noWrap w:val="0"/>
            <w:vAlign w:val="center"/>
          </w:tcPr>
          <w:p w14:paraId="08CBC5C2">
            <w:pPr>
              <w:autoSpaceDN w:val="0"/>
              <w:spacing w:beforeLines="0" w:afterLines="0" w:line="560" w:lineRule="exact"/>
              <w:jc w:val="center"/>
              <w:textAlignment w:val="center"/>
              <w:rPr>
                <w:rFonts w:hint="eastAsia" w:eastAsia="仿宋_GB2312"/>
                <w:color w:val="auto"/>
                <w:sz w:val="24"/>
                <w:szCs w:val="32"/>
              </w:rPr>
            </w:pPr>
            <w:r>
              <w:rPr>
                <w:rFonts w:hint="eastAsia" w:eastAsia="仿宋_GB2312"/>
                <w:color w:val="auto"/>
                <w:sz w:val="24"/>
                <w:szCs w:val="32"/>
              </w:rPr>
              <w:t>申报财政</w:t>
            </w:r>
          </w:p>
          <w:p w14:paraId="1E1967D0">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资金额度</w:t>
            </w:r>
          </w:p>
        </w:tc>
        <w:tc>
          <w:tcPr>
            <w:tcW w:w="4753" w:type="dxa"/>
            <w:gridSpan w:val="8"/>
            <w:tcBorders>
              <w:top w:val="single" w:color="000000" w:sz="4" w:space="0"/>
              <w:left w:val="single" w:color="000000" w:sz="4" w:space="0"/>
              <w:bottom w:val="single" w:color="000000" w:sz="4" w:space="0"/>
              <w:right w:val="single" w:color="000000" w:sz="4" w:space="0"/>
            </w:tcBorders>
            <w:noWrap w:val="0"/>
            <w:vAlign w:val="center"/>
          </w:tcPr>
          <w:p w14:paraId="2EF2E837">
            <w:pPr>
              <w:autoSpaceDN w:val="0"/>
              <w:spacing w:beforeLines="0" w:afterLines="0" w:line="560" w:lineRule="exact"/>
              <w:jc w:val="center"/>
              <w:textAlignment w:val="center"/>
              <w:rPr>
                <w:rFonts w:eastAsia="仿宋_GB2312"/>
                <w:color w:val="auto"/>
                <w:sz w:val="24"/>
                <w:szCs w:val="32"/>
              </w:rPr>
            </w:pPr>
          </w:p>
        </w:tc>
      </w:tr>
      <w:tr w14:paraId="2CD0CEDE">
        <w:tblPrEx>
          <w:tblCellMar>
            <w:top w:w="0" w:type="dxa"/>
            <w:left w:w="108" w:type="dxa"/>
            <w:bottom w:w="0" w:type="dxa"/>
            <w:right w:w="108" w:type="dxa"/>
          </w:tblCellMar>
        </w:tblPrEx>
        <w:trPr>
          <w:trHeight w:val="831"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34AC7">
            <w:pPr>
              <w:widowControl/>
              <w:spacing w:beforeLines="0" w:afterLines="0" w:line="560" w:lineRule="exact"/>
              <w:jc w:val="left"/>
              <w:rPr>
                <w:rFonts w:eastAsia="黑体"/>
                <w:color w:val="auto"/>
                <w:sz w:val="24"/>
                <w:szCs w:val="32"/>
              </w:rPr>
            </w:pPr>
          </w:p>
        </w:tc>
        <w:tc>
          <w:tcPr>
            <w:tcW w:w="2102" w:type="dxa"/>
            <w:gridSpan w:val="3"/>
            <w:tcBorders>
              <w:top w:val="single" w:color="000000" w:sz="4" w:space="0"/>
              <w:left w:val="single" w:color="000000" w:sz="4" w:space="0"/>
              <w:bottom w:val="single" w:color="000000" w:sz="4" w:space="0"/>
              <w:right w:val="single" w:color="000000" w:sz="4" w:space="0"/>
            </w:tcBorders>
            <w:noWrap w:val="0"/>
            <w:vAlign w:val="center"/>
          </w:tcPr>
          <w:p w14:paraId="0741996F">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建设地点</w:t>
            </w:r>
          </w:p>
        </w:tc>
        <w:tc>
          <w:tcPr>
            <w:tcW w:w="11159" w:type="dxa"/>
            <w:gridSpan w:val="22"/>
            <w:tcBorders>
              <w:top w:val="single" w:color="000000" w:sz="4" w:space="0"/>
              <w:left w:val="single" w:color="000000" w:sz="4" w:space="0"/>
              <w:bottom w:val="single" w:color="000000" w:sz="4" w:space="0"/>
              <w:right w:val="single" w:color="000000" w:sz="4" w:space="0"/>
            </w:tcBorders>
            <w:noWrap w:val="0"/>
            <w:vAlign w:val="center"/>
          </w:tcPr>
          <w:p w14:paraId="3F1D3A04">
            <w:pPr>
              <w:autoSpaceDN w:val="0"/>
              <w:spacing w:beforeLines="0" w:afterLines="0" w:line="560" w:lineRule="exact"/>
              <w:jc w:val="center"/>
              <w:textAlignment w:val="center"/>
              <w:rPr>
                <w:rFonts w:eastAsia="仿宋_GB2312"/>
                <w:color w:val="auto"/>
                <w:sz w:val="24"/>
                <w:szCs w:val="32"/>
              </w:rPr>
            </w:pPr>
          </w:p>
        </w:tc>
      </w:tr>
      <w:tr w14:paraId="0E8DB866">
        <w:tblPrEx>
          <w:tblCellMar>
            <w:top w:w="0" w:type="dxa"/>
            <w:left w:w="108" w:type="dxa"/>
            <w:bottom w:w="0" w:type="dxa"/>
            <w:right w:w="108" w:type="dxa"/>
          </w:tblCellMar>
        </w:tblPrEx>
        <w:trPr>
          <w:trHeight w:val="666"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14:paraId="405C1C42">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项目实施情况</w:t>
            </w:r>
          </w:p>
        </w:tc>
        <w:tc>
          <w:tcPr>
            <w:tcW w:w="2102" w:type="dxa"/>
            <w:gridSpan w:val="3"/>
            <w:tcBorders>
              <w:top w:val="single" w:color="000000" w:sz="4" w:space="0"/>
              <w:left w:val="single" w:color="000000" w:sz="4" w:space="0"/>
              <w:bottom w:val="single" w:color="000000" w:sz="4" w:space="0"/>
              <w:right w:val="single" w:color="000000" w:sz="4" w:space="0"/>
            </w:tcBorders>
            <w:noWrap w:val="0"/>
            <w:vAlign w:val="center"/>
          </w:tcPr>
          <w:p w14:paraId="044517F6">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计划</w:t>
            </w:r>
          </w:p>
        </w:tc>
        <w:tc>
          <w:tcPr>
            <w:tcW w:w="1138" w:type="dxa"/>
            <w:gridSpan w:val="3"/>
            <w:tcBorders>
              <w:top w:val="single" w:color="000000" w:sz="4" w:space="0"/>
              <w:left w:val="single" w:color="000000" w:sz="4" w:space="0"/>
              <w:bottom w:val="single" w:color="000000" w:sz="4" w:space="0"/>
              <w:right w:val="single" w:color="000000" w:sz="4" w:space="0"/>
            </w:tcBorders>
            <w:noWrap w:val="0"/>
            <w:vAlign w:val="center"/>
          </w:tcPr>
          <w:p w14:paraId="1D8BF695">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建设起止年月</w:t>
            </w:r>
          </w:p>
        </w:tc>
        <w:tc>
          <w:tcPr>
            <w:tcW w:w="1635" w:type="dxa"/>
            <w:gridSpan w:val="2"/>
            <w:tcBorders>
              <w:top w:val="single" w:color="000000" w:sz="4" w:space="0"/>
              <w:left w:val="single" w:color="000000" w:sz="4" w:space="0"/>
              <w:bottom w:val="single" w:color="000000" w:sz="4" w:space="0"/>
              <w:right w:val="single" w:color="000000" w:sz="4" w:space="0"/>
            </w:tcBorders>
            <w:noWrap w:val="0"/>
            <w:vAlign w:val="center"/>
          </w:tcPr>
          <w:p w14:paraId="75A0DD65">
            <w:pPr>
              <w:autoSpaceDN w:val="0"/>
              <w:spacing w:beforeLines="0" w:afterLines="0" w:line="560" w:lineRule="exact"/>
              <w:jc w:val="center"/>
              <w:textAlignment w:val="center"/>
              <w:rPr>
                <w:rFonts w:eastAsia="仿宋_GB2312"/>
                <w:color w:val="auto"/>
                <w:sz w:val="24"/>
                <w:szCs w:val="32"/>
              </w:rPr>
            </w:pPr>
          </w:p>
        </w:tc>
        <w:tc>
          <w:tcPr>
            <w:tcW w:w="1248" w:type="dxa"/>
            <w:gridSpan w:val="4"/>
            <w:tcBorders>
              <w:top w:val="single" w:color="000000" w:sz="4" w:space="0"/>
              <w:left w:val="single" w:color="000000" w:sz="4" w:space="0"/>
              <w:bottom w:val="single" w:color="000000" w:sz="4" w:space="0"/>
              <w:right w:val="single" w:color="000000" w:sz="4" w:space="0"/>
            </w:tcBorders>
            <w:noWrap w:val="0"/>
            <w:vAlign w:val="center"/>
          </w:tcPr>
          <w:p w14:paraId="0516A378">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总投资</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14:paraId="03081765">
            <w:pPr>
              <w:autoSpaceDN w:val="0"/>
              <w:spacing w:beforeLines="0" w:afterLines="0" w:line="560" w:lineRule="exact"/>
              <w:jc w:val="center"/>
              <w:textAlignment w:val="center"/>
              <w:rPr>
                <w:rFonts w:eastAsia="仿宋_GB2312"/>
                <w:color w:val="auto"/>
                <w:sz w:val="24"/>
                <w:szCs w:val="32"/>
              </w:rPr>
            </w:pPr>
          </w:p>
        </w:tc>
        <w:tc>
          <w:tcPr>
            <w:tcW w:w="1680" w:type="dxa"/>
            <w:gridSpan w:val="3"/>
            <w:tcBorders>
              <w:top w:val="single" w:color="000000" w:sz="4" w:space="0"/>
              <w:left w:val="single" w:color="000000" w:sz="4" w:space="0"/>
              <w:bottom w:val="single" w:color="000000" w:sz="4" w:space="0"/>
              <w:right w:val="single" w:color="000000" w:sz="4" w:space="0"/>
            </w:tcBorders>
            <w:noWrap w:val="0"/>
            <w:vAlign w:val="center"/>
          </w:tcPr>
          <w:p w14:paraId="1D85B9B9">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固定资产投资</w:t>
            </w: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14:paraId="66840B14">
            <w:pPr>
              <w:autoSpaceDN w:val="0"/>
              <w:spacing w:beforeLines="0" w:afterLines="0" w:line="560" w:lineRule="exact"/>
              <w:jc w:val="center"/>
              <w:textAlignment w:val="center"/>
              <w:rPr>
                <w:rFonts w:eastAsia="仿宋_GB2312"/>
                <w:color w:val="auto"/>
                <w:sz w:val="24"/>
                <w:szCs w:val="32"/>
              </w:rPr>
            </w:pPr>
          </w:p>
        </w:tc>
        <w:tc>
          <w:tcPr>
            <w:tcW w:w="1665" w:type="dxa"/>
            <w:gridSpan w:val="3"/>
            <w:tcBorders>
              <w:top w:val="single" w:color="000000" w:sz="4" w:space="0"/>
              <w:left w:val="single" w:color="000000" w:sz="4" w:space="0"/>
              <w:bottom w:val="single" w:color="000000" w:sz="4" w:space="0"/>
              <w:right w:val="single" w:color="000000" w:sz="4" w:space="0"/>
            </w:tcBorders>
            <w:noWrap w:val="0"/>
            <w:vAlign w:val="center"/>
          </w:tcPr>
          <w:p w14:paraId="700E45C0">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设备购置</w:t>
            </w: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3C45A039">
            <w:pPr>
              <w:autoSpaceDN w:val="0"/>
              <w:spacing w:beforeLines="0" w:afterLines="0" w:line="560" w:lineRule="exact"/>
              <w:jc w:val="center"/>
              <w:textAlignment w:val="center"/>
              <w:rPr>
                <w:rFonts w:eastAsia="仿宋_GB2312"/>
                <w:color w:val="auto"/>
                <w:sz w:val="24"/>
                <w:szCs w:val="32"/>
              </w:rPr>
            </w:pPr>
          </w:p>
        </w:tc>
      </w:tr>
      <w:tr w14:paraId="7E987654">
        <w:tblPrEx>
          <w:tblCellMar>
            <w:top w:w="0" w:type="dxa"/>
            <w:left w:w="108" w:type="dxa"/>
            <w:bottom w:w="0" w:type="dxa"/>
            <w:right w:w="108" w:type="dxa"/>
          </w:tblCellMar>
        </w:tblPrEx>
        <w:trPr>
          <w:trHeight w:val="639"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C1C2F">
            <w:pPr>
              <w:widowControl/>
              <w:spacing w:beforeLines="0" w:afterLines="0" w:line="560" w:lineRule="exact"/>
              <w:jc w:val="left"/>
              <w:rPr>
                <w:rFonts w:eastAsia="黑体"/>
                <w:color w:val="auto"/>
                <w:sz w:val="24"/>
                <w:szCs w:val="32"/>
              </w:rPr>
            </w:pPr>
          </w:p>
        </w:tc>
        <w:tc>
          <w:tcPr>
            <w:tcW w:w="2102" w:type="dxa"/>
            <w:gridSpan w:val="3"/>
            <w:tcBorders>
              <w:top w:val="single" w:color="000000" w:sz="4" w:space="0"/>
              <w:left w:val="single" w:color="000000" w:sz="4" w:space="0"/>
              <w:bottom w:val="single" w:color="000000" w:sz="4" w:space="0"/>
              <w:right w:val="single" w:color="000000" w:sz="4" w:space="0"/>
            </w:tcBorders>
            <w:noWrap w:val="0"/>
            <w:vAlign w:val="center"/>
          </w:tcPr>
          <w:p w14:paraId="18D3423D">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w:t>
            </w:r>
          </w:p>
        </w:tc>
        <w:tc>
          <w:tcPr>
            <w:tcW w:w="1138" w:type="dxa"/>
            <w:gridSpan w:val="3"/>
            <w:tcBorders>
              <w:top w:val="single" w:color="000000" w:sz="4" w:space="0"/>
              <w:left w:val="single" w:color="000000" w:sz="4" w:space="0"/>
              <w:bottom w:val="single" w:color="000000" w:sz="4" w:space="0"/>
              <w:right w:val="single" w:color="000000" w:sz="4" w:space="0"/>
            </w:tcBorders>
            <w:noWrap w:val="0"/>
            <w:vAlign w:val="center"/>
          </w:tcPr>
          <w:p w14:paraId="740792AA">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建设起止年月</w:t>
            </w:r>
          </w:p>
        </w:tc>
        <w:tc>
          <w:tcPr>
            <w:tcW w:w="1635" w:type="dxa"/>
            <w:gridSpan w:val="2"/>
            <w:tcBorders>
              <w:top w:val="single" w:color="000000" w:sz="4" w:space="0"/>
              <w:left w:val="single" w:color="000000" w:sz="4" w:space="0"/>
              <w:bottom w:val="single" w:color="000000" w:sz="4" w:space="0"/>
              <w:right w:val="single" w:color="000000" w:sz="4" w:space="0"/>
            </w:tcBorders>
            <w:noWrap w:val="0"/>
            <w:vAlign w:val="center"/>
          </w:tcPr>
          <w:p w14:paraId="529DF729">
            <w:pPr>
              <w:autoSpaceDN w:val="0"/>
              <w:spacing w:beforeLines="0" w:afterLines="0" w:line="560" w:lineRule="exact"/>
              <w:jc w:val="center"/>
              <w:textAlignment w:val="center"/>
              <w:rPr>
                <w:rFonts w:eastAsia="仿宋_GB2312"/>
                <w:color w:val="auto"/>
                <w:sz w:val="24"/>
                <w:szCs w:val="32"/>
              </w:rPr>
            </w:pPr>
          </w:p>
        </w:tc>
        <w:tc>
          <w:tcPr>
            <w:tcW w:w="1248" w:type="dxa"/>
            <w:gridSpan w:val="4"/>
            <w:tcBorders>
              <w:top w:val="single" w:color="000000" w:sz="4" w:space="0"/>
              <w:left w:val="single" w:color="000000" w:sz="4" w:space="0"/>
              <w:bottom w:val="single" w:color="000000" w:sz="4" w:space="0"/>
              <w:right w:val="single" w:color="000000" w:sz="4" w:space="0"/>
            </w:tcBorders>
            <w:noWrap w:val="0"/>
            <w:vAlign w:val="center"/>
          </w:tcPr>
          <w:p w14:paraId="750A9A8D">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总投资</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14:paraId="645FEA5A">
            <w:pPr>
              <w:autoSpaceDN w:val="0"/>
              <w:spacing w:beforeLines="0" w:afterLines="0" w:line="560" w:lineRule="exact"/>
              <w:jc w:val="center"/>
              <w:textAlignment w:val="center"/>
              <w:rPr>
                <w:rFonts w:eastAsia="仿宋_GB2312"/>
                <w:color w:val="auto"/>
                <w:sz w:val="24"/>
                <w:szCs w:val="32"/>
              </w:rPr>
            </w:pPr>
          </w:p>
        </w:tc>
        <w:tc>
          <w:tcPr>
            <w:tcW w:w="1680" w:type="dxa"/>
            <w:gridSpan w:val="3"/>
            <w:tcBorders>
              <w:top w:val="single" w:color="000000" w:sz="4" w:space="0"/>
              <w:left w:val="single" w:color="000000" w:sz="4" w:space="0"/>
              <w:bottom w:val="single" w:color="000000" w:sz="4" w:space="0"/>
              <w:right w:val="single" w:color="000000" w:sz="4" w:space="0"/>
            </w:tcBorders>
            <w:noWrap w:val="0"/>
            <w:vAlign w:val="center"/>
          </w:tcPr>
          <w:p w14:paraId="31245B53">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固定资产投资</w:t>
            </w:r>
            <w:r>
              <w:rPr>
                <w:rFonts w:hint="eastAsia" w:eastAsia="仿宋_GB2312"/>
                <w:color w:val="auto"/>
                <w:sz w:val="24"/>
                <w:szCs w:val="32"/>
                <w:lang w:eastAsia="zh-CN"/>
              </w:rPr>
              <w:t>发票金额</w:t>
            </w: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14:paraId="59B652C0">
            <w:pPr>
              <w:autoSpaceDN w:val="0"/>
              <w:spacing w:beforeLines="0" w:afterLines="0" w:line="560" w:lineRule="exact"/>
              <w:jc w:val="center"/>
              <w:textAlignment w:val="center"/>
              <w:rPr>
                <w:rFonts w:eastAsia="仿宋_GB2312"/>
                <w:color w:val="auto"/>
                <w:sz w:val="24"/>
                <w:szCs w:val="32"/>
              </w:rPr>
            </w:pPr>
          </w:p>
        </w:tc>
        <w:tc>
          <w:tcPr>
            <w:tcW w:w="1665" w:type="dxa"/>
            <w:gridSpan w:val="3"/>
            <w:tcBorders>
              <w:top w:val="single" w:color="000000" w:sz="4" w:space="0"/>
              <w:left w:val="single" w:color="000000" w:sz="4" w:space="0"/>
              <w:bottom w:val="single" w:color="000000" w:sz="4" w:space="0"/>
              <w:right w:val="single" w:color="000000" w:sz="4" w:space="0"/>
            </w:tcBorders>
            <w:noWrap w:val="0"/>
            <w:vAlign w:val="center"/>
          </w:tcPr>
          <w:p w14:paraId="5C00A64A">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设备购置</w:t>
            </w:r>
            <w:r>
              <w:rPr>
                <w:rFonts w:hint="eastAsia" w:eastAsia="仿宋_GB2312"/>
                <w:color w:val="auto"/>
                <w:sz w:val="24"/>
                <w:szCs w:val="32"/>
                <w:lang w:eastAsia="zh-CN"/>
              </w:rPr>
              <w:t>发票金额</w:t>
            </w: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6FFC6E24">
            <w:pPr>
              <w:autoSpaceDN w:val="0"/>
              <w:spacing w:beforeLines="0" w:afterLines="0" w:line="560" w:lineRule="exact"/>
              <w:jc w:val="center"/>
              <w:textAlignment w:val="center"/>
              <w:rPr>
                <w:rFonts w:eastAsia="仿宋_GB2312"/>
                <w:color w:val="auto"/>
                <w:sz w:val="24"/>
                <w:szCs w:val="32"/>
              </w:rPr>
            </w:pPr>
          </w:p>
        </w:tc>
      </w:tr>
      <w:tr w14:paraId="00C60076">
        <w:tblPrEx>
          <w:tblCellMar>
            <w:top w:w="0" w:type="dxa"/>
            <w:left w:w="108" w:type="dxa"/>
            <w:bottom w:w="0" w:type="dxa"/>
            <w:right w:w="108" w:type="dxa"/>
          </w:tblCellMar>
        </w:tblPrEx>
        <w:trPr>
          <w:trHeight w:val="1696"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C18CB">
            <w:pPr>
              <w:widowControl/>
              <w:spacing w:beforeLines="0" w:afterLines="0" w:line="560" w:lineRule="exact"/>
              <w:jc w:val="left"/>
              <w:rPr>
                <w:rFonts w:eastAsia="黑体"/>
                <w:color w:val="auto"/>
                <w:sz w:val="24"/>
                <w:szCs w:val="32"/>
              </w:rPr>
            </w:pPr>
          </w:p>
        </w:tc>
        <w:tc>
          <w:tcPr>
            <w:tcW w:w="2102" w:type="dxa"/>
            <w:gridSpan w:val="3"/>
            <w:tcBorders>
              <w:top w:val="single" w:color="000000" w:sz="4" w:space="0"/>
              <w:left w:val="single" w:color="000000" w:sz="4" w:space="0"/>
              <w:bottom w:val="single" w:color="000000" w:sz="4" w:space="0"/>
              <w:right w:val="single" w:color="000000" w:sz="4" w:space="0"/>
            </w:tcBorders>
            <w:noWrap w:val="0"/>
            <w:vAlign w:val="center"/>
          </w:tcPr>
          <w:p w14:paraId="20487219">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改造主要目标和建设内容</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top"/>
          </w:tcPr>
          <w:p w14:paraId="0AFB20B5">
            <w:pPr>
              <w:autoSpaceDN w:val="0"/>
              <w:spacing w:beforeLines="0" w:afterLines="0" w:line="560" w:lineRule="exact"/>
              <w:textAlignment w:val="center"/>
              <w:rPr>
                <w:rFonts w:eastAsia="仿宋_GB2312"/>
                <w:color w:val="auto"/>
                <w:sz w:val="24"/>
                <w:szCs w:val="32"/>
              </w:rPr>
            </w:pP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14:paraId="5FB14792">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实际完成目标和建设内容</w:t>
            </w:r>
          </w:p>
        </w:tc>
        <w:tc>
          <w:tcPr>
            <w:tcW w:w="5742" w:type="dxa"/>
            <w:gridSpan w:val="10"/>
            <w:tcBorders>
              <w:top w:val="single" w:color="000000" w:sz="4" w:space="0"/>
              <w:left w:val="single" w:color="000000" w:sz="4" w:space="0"/>
              <w:bottom w:val="single" w:color="000000" w:sz="4" w:space="0"/>
              <w:right w:val="single" w:color="000000" w:sz="4" w:space="0"/>
            </w:tcBorders>
            <w:noWrap w:val="0"/>
            <w:vAlign w:val="top"/>
          </w:tcPr>
          <w:p w14:paraId="0C7FDDF9">
            <w:pPr>
              <w:autoSpaceDN w:val="0"/>
              <w:spacing w:beforeLines="0" w:afterLines="0" w:line="560" w:lineRule="exact"/>
              <w:textAlignment w:val="center"/>
              <w:rPr>
                <w:rFonts w:eastAsia="仿宋_GB2312"/>
                <w:color w:val="auto"/>
                <w:sz w:val="24"/>
                <w:szCs w:val="32"/>
              </w:rPr>
            </w:pPr>
          </w:p>
        </w:tc>
      </w:tr>
      <w:tr w14:paraId="2FBA478D">
        <w:tblPrEx>
          <w:tblCellMar>
            <w:top w:w="0" w:type="dxa"/>
            <w:left w:w="108" w:type="dxa"/>
            <w:bottom w:w="0" w:type="dxa"/>
            <w:right w:w="108" w:type="dxa"/>
          </w:tblCellMar>
        </w:tblPrEx>
        <w:trPr>
          <w:trHeight w:val="1041"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14:paraId="2DB7A71B">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技术经济社会效益情况</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57BE96B1">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技术工艺改造情况</w:t>
            </w:r>
          </w:p>
        </w:tc>
        <w:tc>
          <w:tcPr>
            <w:tcW w:w="11844" w:type="dxa"/>
            <w:gridSpan w:val="24"/>
            <w:tcBorders>
              <w:top w:val="single" w:color="000000" w:sz="4" w:space="0"/>
              <w:left w:val="single" w:color="000000" w:sz="4" w:space="0"/>
              <w:bottom w:val="single" w:color="000000" w:sz="4" w:space="0"/>
              <w:right w:val="single" w:color="000000" w:sz="4" w:space="0"/>
            </w:tcBorders>
            <w:noWrap w:val="0"/>
            <w:vAlign w:val="center"/>
          </w:tcPr>
          <w:p w14:paraId="7DFA55DD">
            <w:pPr>
              <w:autoSpaceDN w:val="0"/>
              <w:spacing w:beforeLines="0" w:afterLines="0" w:line="560" w:lineRule="exact"/>
              <w:jc w:val="left"/>
              <w:textAlignment w:val="center"/>
              <w:rPr>
                <w:rFonts w:eastAsia="仿宋_GB2312"/>
                <w:color w:val="auto"/>
                <w:sz w:val="24"/>
                <w:szCs w:val="32"/>
              </w:rPr>
            </w:pPr>
          </w:p>
        </w:tc>
      </w:tr>
      <w:tr w14:paraId="4E5D13D3">
        <w:tblPrEx>
          <w:tblCellMar>
            <w:top w:w="0" w:type="dxa"/>
            <w:left w:w="108" w:type="dxa"/>
            <w:bottom w:w="0" w:type="dxa"/>
            <w:right w:w="108" w:type="dxa"/>
          </w:tblCellMar>
        </w:tblPrEx>
        <w:trPr>
          <w:trHeight w:val="651"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1C40A">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7F2BA555">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计划年新增</w:t>
            </w:r>
          </w:p>
        </w:tc>
        <w:tc>
          <w:tcPr>
            <w:tcW w:w="1428" w:type="dxa"/>
            <w:gridSpan w:val="4"/>
            <w:tcBorders>
              <w:top w:val="single" w:color="000000" w:sz="4" w:space="0"/>
              <w:left w:val="single" w:color="000000" w:sz="4" w:space="0"/>
              <w:bottom w:val="single" w:color="000000" w:sz="4" w:space="0"/>
              <w:right w:val="single" w:color="000000" w:sz="4" w:space="0"/>
            </w:tcBorders>
            <w:noWrap w:val="0"/>
            <w:vAlign w:val="center"/>
          </w:tcPr>
          <w:p w14:paraId="25884E22">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销售收入</w:t>
            </w:r>
          </w:p>
        </w:tc>
        <w:tc>
          <w:tcPr>
            <w:tcW w:w="902" w:type="dxa"/>
            <w:gridSpan w:val="2"/>
            <w:tcBorders>
              <w:top w:val="single" w:color="000000" w:sz="4" w:space="0"/>
              <w:left w:val="single" w:color="000000" w:sz="4" w:space="0"/>
              <w:bottom w:val="single" w:color="000000" w:sz="4" w:space="0"/>
              <w:right w:val="single" w:color="000000" w:sz="4" w:space="0"/>
            </w:tcBorders>
            <w:noWrap w:val="0"/>
            <w:vAlign w:val="center"/>
          </w:tcPr>
          <w:p w14:paraId="56953975">
            <w:pPr>
              <w:autoSpaceDN w:val="0"/>
              <w:spacing w:beforeLines="0" w:afterLines="0" w:line="560" w:lineRule="exact"/>
              <w:jc w:val="center"/>
              <w:textAlignment w:val="center"/>
              <w:rPr>
                <w:rFonts w:eastAsia="仿宋_GB2312"/>
                <w:color w:val="auto"/>
                <w:sz w:val="24"/>
                <w:szCs w:val="32"/>
              </w:rPr>
            </w:pPr>
          </w:p>
        </w:tc>
        <w:tc>
          <w:tcPr>
            <w:tcW w:w="1185" w:type="dxa"/>
            <w:gridSpan w:val="2"/>
            <w:tcBorders>
              <w:top w:val="single" w:color="000000" w:sz="4" w:space="0"/>
              <w:left w:val="single" w:color="000000" w:sz="4" w:space="0"/>
              <w:bottom w:val="single" w:color="000000" w:sz="4" w:space="0"/>
              <w:right w:val="single" w:color="auto" w:sz="4" w:space="0"/>
            </w:tcBorders>
            <w:noWrap w:val="0"/>
            <w:vAlign w:val="center"/>
          </w:tcPr>
          <w:p w14:paraId="48C36E4E">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生产能力</w:t>
            </w:r>
          </w:p>
        </w:tc>
        <w:tc>
          <w:tcPr>
            <w:tcW w:w="1150" w:type="dxa"/>
            <w:gridSpan w:val="2"/>
            <w:tcBorders>
              <w:top w:val="single" w:color="000000" w:sz="4" w:space="0"/>
              <w:left w:val="single" w:color="auto" w:sz="4" w:space="0"/>
              <w:bottom w:val="single" w:color="000000" w:sz="4" w:space="0"/>
              <w:right w:val="single" w:color="auto" w:sz="4" w:space="0"/>
            </w:tcBorders>
            <w:noWrap w:val="0"/>
            <w:vAlign w:val="center"/>
          </w:tcPr>
          <w:p w14:paraId="2DA26F97">
            <w:pPr>
              <w:autoSpaceDN w:val="0"/>
              <w:spacing w:beforeLines="0" w:afterLines="0" w:line="560" w:lineRule="exact"/>
              <w:jc w:val="center"/>
              <w:textAlignment w:val="center"/>
              <w:rPr>
                <w:rFonts w:eastAsia="仿宋_GB2312"/>
                <w:color w:val="auto"/>
                <w:sz w:val="24"/>
                <w:szCs w:val="32"/>
              </w:rPr>
            </w:pPr>
          </w:p>
        </w:tc>
        <w:tc>
          <w:tcPr>
            <w:tcW w:w="1054" w:type="dxa"/>
            <w:gridSpan w:val="3"/>
            <w:tcBorders>
              <w:top w:val="single" w:color="000000" w:sz="4" w:space="0"/>
              <w:left w:val="single" w:color="auto" w:sz="4" w:space="0"/>
              <w:bottom w:val="single" w:color="000000" w:sz="4" w:space="0"/>
              <w:right w:val="single" w:color="000000" w:sz="4" w:space="0"/>
            </w:tcBorders>
            <w:noWrap w:val="0"/>
            <w:vAlign w:val="center"/>
          </w:tcPr>
          <w:p w14:paraId="10752043">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利润</w:t>
            </w:r>
          </w:p>
        </w:tc>
        <w:tc>
          <w:tcPr>
            <w:tcW w:w="1140" w:type="dxa"/>
            <w:gridSpan w:val="2"/>
            <w:tcBorders>
              <w:top w:val="single" w:color="000000" w:sz="4" w:space="0"/>
              <w:left w:val="single" w:color="000000" w:sz="4" w:space="0"/>
              <w:bottom w:val="single" w:color="000000" w:sz="4" w:space="0"/>
              <w:right w:val="single" w:color="auto" w:sz="4" w:space="0"/>
            </w:tcBorders>
            <w:noWrap w:val="0"/>
            <w:vAlign w:val="center"/>
          </w:tcPr>
          <w:p w14:paraId="0296E353">
            <w:pPr>
              <w:autoSpaceDN w:val="0"/>
              <w:spacing w:beforeLines="0" w:afterLines="0" w:line="560" w:lineRule="exact"/>
              <w:jc w:val="center"/>
              <w:textAlignment w:val="center"/>
              <w:rPr>
                <w:rFonts w:eastAsia="仿宋_GB2312"/>
                <w:color w:val="auto"/>
                <w:sz w:val="24"/>
                <w:szCs w:val="32"/>
              </w:rPr>
            </w:pPr>
          </w:p>
        </w:tc>
        <w:tc>
          <w:tcPr>
            <w:tcW w:w="1200" w:type="dxa"/>
            <w:gridSpan w:val="3"/>
            <w:tcBorders>
              <w:top w:val="single" w:color="000000" w:sz="4" w:space="0"/>
              <w:left w:val="single" w:color="auto" w:sz="4" w:space="0"/>
              <w:bottom w:val="single" w:color="000000" w:sz="4" w:space="0"/>
              <w:right w:val="single" w:color="auto" w:sz="4" w:space="0"/>
            </w:tcBorders>
            <w:noWrap w:val="0"/>
            <w:vAlign w:val="center"/>
          </w:tcPr>
          <w:p w14:paraId="29674C6E">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纳税</w:t>
            </w:r>
          </w:p>
        </w:tc>
        <w:tc>
          <w:tcPr>
            <w:tcW w:w="1350" w:type="dxa"/>
            <w:gridSpan w:val="3"/>
            <w:tcBorders>
              <w:top w:val="single" w:color="000000" w:sz="4" w:space="0"/>
              <w:left w:val="single" w:color="auto" w:sz="4" w:space="0"/>
              <w:bottom w:val="single" w:color="000000" w:sz="4" w:space="0"/>
              <w:right w:val="single" w:color="auto" w:sz="4" w:space="0"/>
            </w:tcBorders>
            <w:noWrap w:val="0"/>
            <w:vAlign w:val="center"/>
          </w:tcPr>
          <w:p w14:paraId="77FBC1F3">
            <w:pPr>
              <w:autoSpaceDN w:val="0"/>
              <w:spacing w:beforeLines="0" w:afterLines="0" w:line="560" w:lineRule="exact"/>
              <w:jc w:val="center"/>
              <w:textAlignment w:val="center"/>
              <w:rPr>
                <w:rFonts w:eastAsia="仿宋_GB2312"/>
                <w:color w:val="auto"/>
                <w:sz w:val="24"/>
                <w:szCs w:val="32"/>
              </w:rPr>
            </w:pPr>
          </w:p>
        </w:tc>
        <w:tc>
          <w:tcPr>
            <w:tcW w:w="1110" w:type="dxa"/>
            <w:tcBorders>
              <w:top w:val="single" w:color="000000" w:sz="4" w:space="0"/>
              <w:left w:val="single" w:color="auto" w:sz="4" w:space="0"/>
              <w:bottom w:val="single" w:color="000000" w:sz="4" w:space="0"/>
              <w:right w:val="single" w:color="auto" w:sz="4" w:space="0"/>
            </w:tcBorders>
            <w:noWrap w:val="0"/>
            <w:vAlign w:val="center"/>
          </w:tcPr>
          <w:p w14:paraId="518E867B">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创汇</w:t>
            </w:r>
          </w:p>
        </w:tc>
        <w:tc>
          <w:tcPr>
            <w:tcW w:w="1325" w:type="dxa"/>
            <w:gridSpan w:val="2"/>
            <w:tcBorders>
              <w:top w:val="single" w:color="000000" w:sz="4" w:space="0"/>
              <w:left w:val="single" w:color="auto" w:sz="4" w:space="0"/>
              <w:bottom w:val="single" w:color="000000" w:sz="4" w:space="0"/>
              <w:right w:val="single" w:color="000000" w:sz="4" w:space="0"/>
            </w:tcBorders>
            <w:noWrap w:val="0"/>
            <w:vAlign w:val="center"/>
          </w:tcPr>
          <w:p w14:paraId="421A6152">
            <w:pPr>
              <w:autoSpaceDN w:val="0"/>
              <w:spacing w:beforeLines="0" w:afterLines="0" w:line="560" w:lineRule="exact"/>
              <w:jc w:val="center"/>
              <w:textAlignment w:val="center"/>
              <w:rPr>
                <w:rFonts w:eastAsia="仿宋_GB2312"/>
                <w:color w:val="auto"/>
                <w:sz w:val="24"/>
                <w:szCs w:val="32"/>
              </w:rPr>
            </w:pPr>
          </w:p>
        </w:tc>
      </w:tr>
      <w:tr w14:paraId="3E0845C8">
        <w:tblPrEx>
          <w:tblCellMar>
            <w:top w:w="0" w:type="dxa"/>
            <w:left w:w="108" w:type="dxa"/>
            <w:bottom w:w="0" w:type="dxa"/>
            <w:right w:w="108" w:type="dxa"/>
          </w:tblCellMar>
        </w:tblPrEx>
        <w:trPr>
          <w:trHeight w:val="876"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B7303">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57928599">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w:t>
            </w:r>
            <w:r>
              <w:rPr>
                <w:rFonts w:hint="eastAsia" w:eastAsia="仿宋_GB2312"/>
                <w:color w:val="auto"/>
                <w:sz w:val="24"/>
                <w:szCs w:val="32"/>
                <w:lang w:eastAsia="zh-CN"/>
              </w:rPr>
              <w:t>或预期</w:t>
            </w:r>
            <w:r>
              <w:rPr>
                <w:rFonts w:eastAsia="仿宋_GB2312"/>
                <w:color w:val="auto"/>
                <w:sz w:val="24"/>
                <w:szCs w:val="32"/>
              </w:rPr>
              <w:t>年新增</w:t>
            </w:r>
          </w:p>
        </w:tc>
        <w:tc>
          <w:tcPr>
            <w:tcW w:w="1428" w:type="dxa"/>
            <w:gridSpan w:val="4"/>
            <w:tcBorders>
              <w:top w:val="single" w:color="000000" w:sz="4" w:space="0"/>
              <w:left w:val="single" w:color="000000" w:sz="4" w:space="0"/>
              <w:bottom w:val="single" w:color="000000" w:sz="4" w:space="0"/>
              <w:right w:val="single" w:color="auto" w:sz="4" w:space="0"/>
            </w:tcBorders>
            <w:noWrap w:val="0"/>
            <w:vAlign w:val="center"/>
          </w:tcPr>
          <w:p w14:paraId="19A84CCF">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销售收入</w:t>
            </w:r>
          </w:p>
        </w:tc>
        <w:tc>
          <w:tcPr>
            <w:tcW w:w="902" w:type="dxa"/>
            <w:gridSpan w:val="2"/>
            <w:tcBorders>
              <w:top w:val="single" w:color="000000" w:sz="4" w:space="0"/>
              <w:left w:val="single" w:color="auto" w:sz="4" w:space="0"/>
              <w:bottom w:val="single" w:color="000000" w:sz="4" w:space="0"/>
              <w:right w:val="single" w:color="auto" w:sz="4" w:space="0"/>
            </w:tcBorders>
            <w:noWrap w:val="0"/>
            <w:vAlign w:val="center"/>
          </w:tcPr>
          <w:p w14:paraId="5E317FC6">
            <w:pPr>
              <w:autoSpaceDN w:val="0"/>
              <w:spacing w:beforeLines="0" w:afterLines="0" w:line="560" w:lineRule="exact"/>
              <w:jc w:val="center"/>
              <w:textAlignment w:val="center"/>
              <w:rPr>
                <w:rFonts w:eastAsia="仿宋_GB2312"/>
                <w:color w:val="auto"/>
                <w:sz w:val="24"/>
                <w:szCs w:val="32"/>
              </w:rPr>
            </w:pPr>
          </w:p>
        </w:tc>
        <w:tc>
          <w:tcPr>
            <w:tcW w:w="1185" w:type="dxa"/>
            <w:gridSpan w:val="2"/>
            <w:tcBorders>
              <w:top w:val="single" w:color="000000" w:sz="4" w:space="0"/>
              <w:left w:val="single" w:color="auto" w:sz="4" w:space="0"/>
              <w:bottom w:val="single" w:color="000000" w:sz="4" w:space="0"/>
              <w:right w:val="single" w:color="auto" w:sz="4" w:space="0"/>
            </w:tcBorders>
            <w:noWrap w:val="0"/>
            <w:vAlign w:val="center"/>
          </w:tcPr>
          <w:p w14:paraId="3577834A">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生产能力</w:t>
            </w:r>
          </w:p>
        </w:tc>
        <w:tc>
          <w:tcPr>
            <w:tcW w:w="1150" w:type="dxa"/>
            <w:gridSpan w:val="2"/>
            <w:tcBorders>
              <w:top w:val="single" w:color="000000" w:sz="4" w:space="0"/>
              <w:left w:val="single" w:color="auto" w:sz="4" w:space="0"/>
              <w:bottom w:val="single" w:color="000000" w:sz="4" w:space="0"/>
              <w:right w:val="single" w:color="auto" w:sz="4" w:space="0"/>
            </w:tcBorders>
            <w:noWrap w:val="0"/>
            <w:vAlign w:val="center"/>
          </w:tcPr>
          <w:p w14:paraId="2DD59BC9">
            <w:pPr>
              <w:autoSpaceDN w:val="0"/>
              <w:spacing w:beforeLines="0" w:afterLines="0" w:line="560" w:lineRule="exact"/>
              <w:jc w:val="center"/>
              <w:textAlignment w:val="center"/>
              <w:rPr>
                <w:rFonts w:eastAsia="仿宋_GB2312"/>
                <w:color w:val="auto"/>
                <w:sz w:val="24"/>
                <w:szCs w:val="32"/>
              </w:rPr>
            </w:pPr>
          </w:p>
        </w:tc>
        <w:tc>
          <w:tcPr>
            <w:tcW w:w="1054" w:type="dxa"/>
            <w:gridSpan w:val="3"/>
            <w:tcBorders>
              <w:top w:val="single" w:color="000000" w:sz="4" w:space="0"/>
              <w:left w:val="single" w:color="auto" w:sz="4" w:space="0"/>
              <w:bottom w:val="single" w:color="000000" w:sz="4" w:space="0"/>
              <w:right w:val="single" w:color="auto" w:sz="4" w:space="0"/>
            </w:tcBorders>
            <w:noWrap w:val="0"/>
            <w:vAlign w:val="center"/>
          </w:tcPr>
          <w:p w14:paraId="3A1ADAED">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利润</w:t>
            </w:r>
          </w:p>
        </w:tc>
        <w:tc>
          <w:tcPr>
            <w:tcW w:w="1140" w:type="dxa"/>
            <w:gridSpan w:val="2"/>
            <w:tcBorders>
              <w:top w:val="single" w:color="000000" w:sz="4" w:space="0"/>
              <w:left w:val="single" w:color="auto" w:sz="4" w:space="0"/>
              <w:bottom w:val="single" w:color="000000" w:sz="4" w:space="0"/>
              <w:right w:val="single" w:color="auto" w:sz="4" w:space="0"/>
            </w:tcBorders>
            <w:noWrap w:val="0"/>
            <w:vAlign w:val="center"/>
          </w:tcPr>
          <w:p w14:paraId="6B793705">
            <w:pPr>
              <w:autoSpaceDN w:val="0"/>
              <w:spacing w:beforeLines="0" w:afterLines="0" w:line="560" w:lineRule="exact"/>
              <w:jc w:val="center"/>
              <w:textAlignment w:val="center"/>
              <w:rPr>
                <w:rFonts w:eastAsia="仿宋_GB2312"/>
                <w:color w:val="auto"/>
                <w:sz w:val="24"/>
                <w:szCs w:val="32"/>
              </w:rPr>
            </w:pPr>
          </w:p>
        </w:tc>
        <w:tc>
          <w:tcPr>
            <w:tcW w:w="1200" w:type="dxa"/>
            <w:gridSpan w:val="3"/>
            <w:tcBorders>
              <w:top w:val="single" w:color="000000" w:sz="4" w:space="0"/>
              <w:left w:val="single" w:color="auto" w:sz="4" w:space="0"/>
              <w:bottom w:val="single" w:color="000000" w:sz="4" w:space="0"/>
              <w:right w:val="single" w:color="auto" w:sz="4" w:space="0"/>
            </w:tcBorders>
            <w:noWrap w:val="0"/>
            <w:vAlign w:val="center"/>
          </w:tcPr>
          <w:p w14:paraId="17BB5616">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纳税</w:t>
            </w:r>
          </w:p>
        </w:tc>
        <w:tc>
          <w:tcPr>
            <w:tcW w:w="1350" w:type="dxa"/>
            <w:gridSpan w:val="3"/>
            <w:tcBorders>
              <w:top w:val="single" w:color="000000" w:sz="4" w:space="0"/>
              <w:left w:val="single" w:color="auto" w:sz="4" w:space="0"/>
              <w:bottom w:val="single" w:color="000000" w:sz="4" w:space="0"/>
              <w:right w:val="single" w:color="auto" w:sz="4" w:space="0"/>
            </w:tcBorders>
            <w:noWrap w:val="0"/>
            <w:vAlign w:val="center"/>
          </w:tcPr>
          <w:p w14:paraId="79C56B69">
            <w:pPr>
              <w:autoSpaceDN w:val="0"/>
              <w:spacing w:beforeLines="0" w:afterLines="0" w:line="560" w:lineRule="exact"/>
              <w:jc w:val="center"/>
              <w:textAlignment w:val="center"/>
              <w:rPr>
                <w:rFonts w:eastAsia="仿宋_GB2312"/>
                <w:color w:val="auto"/>
                <w:sz w:val="24"/>
                <w:szCs w:val="32"/>
              </w:rPr>
            </w:pPr>
          </w:p>
        </w:tc>
        <w:tc>
          <w:tcPr>
            <w:tcW w:w="1110" w:type="dxa"/>
            <w:tcBorders>
              <w:top w:val="single" w:color="000000" w:sz="4" w:space="0"/>
              <w:left w:val="single" w:color="auto" w:sz="4" w:space="0"/>
              <w:bottom w:val="single" w:color="000000" w:sz="4" w:space="0"/>
              <w:right w:val="single" w:color="auto" w:sz="4" w:space="0"/>
            </w:tcBorders>
            <w:noWrap w:val="0"/>
            <w:vAlign w:val="center"/>
          </w:tcPr>
          <w:p w14:paraId="07574AFF">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创汇</w:t>
            </w:r>
          </w:p>
        </w:tc>
        <w:tc>
          <w:tcPr>
            <w:tcW w:w="1325" w:type="dxa"/>
            <w:gridSpan w:val="2"/>
            <w:tcBorders>
              <w:top w:val="single" w:color="000000" w:sz="4" w:space="0"/>
              <w:left w:val="single" w:color="auto" w:sz="4" w:space="0"/>
              <w:bottom w:val="single" w:color="000000" w:sz="4" w:space="0"/>
              <w:right w:val="single" w:color="000000" w:sz="4" w:space="0"/>
            </w:tcBorders>
            <w:noWrap w:val="0"/>
            <w:vAlign w:val="center"/>
          </w:tcPr>
          <w:p w14:paraId="1BB12BBD">
            <w:pPr>
              <w:autoSpaceDN w:val="0"/>
              <w:spacing w:beforeLines="0" w:afterLines="0" w:line="560" w:lineRule="exact"/>
              <w:jc w:val="left"/>
              <w:textAlignment w:val="center"/>
              <w:rPr>
                <w:rFonts w:eastAsia="仿宋_GB2312"/>
                <w:color w:val="auto"/>
                <w:sz w:val="24"/>
                <w:szCs w:val="32"/>
              </w:rPr>
            </w:pPr>
          </w:p>
        </w:tc>
      </w:tr>
      <w:tr w14:paraId="6CCC1406">
        <w:tblPrEx>
          <w:tblCellMar>
            <w:top w:w="0" w:type="dxa"/>
            <w:left w:w="108" w:type="dxa"/>
            <w:bottom w:w="0" w:type="dxa"/>
            <w:right w:w="108" w:type="dxa"/>
          </w:tblCellMar>
        </w:tblPrEx>
        <w:trPr>
          <w:trHeight w:val="1475"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43DD9">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4DBA2C7A">
            <w:pPr>
              <w:autoSpaceDN w:val="0"/>
              <w:spacing w:beforeLines="0" w:afterLines="0" w:line="480" w:lineRule="exact"/>
              <w:jc w:val="center"/>
              <w:textAlignment w:val="center"/>
              <w:rPr>
                <w:rFonts w:eastAsia="仿宋_GB2312"/>
                <w:color w:val="auto"/>
                <w:sz w:val="24"/>
                <w:szCs w:val="32"/>
              </w:rPr>
            </w:pPr>
            <w:r>
              <w:rPr>
                <w:rFonts w:eastAsia="仿宋_GB2312"/>
                <w:color w:val="auto"/>
                <w:sz w:val="24"/>
                <w:szCs w:val="32"/>
              </w:rPr>
              <w:t>社会效益</w:t>
            </w:r>
          </w:p>
          <w:p w14:paraId="02E3B334">
            <w:pPr>
              <w:autoSpaceDN w:val="0"/>
              <w:spacing w:beforeLines="0" w:afterLines="0" w:line="480" w:lineRule="exact"/>
              <w:jc w:val="center"/>
              <w:textAlignment w:val="center"/>
              <w:rPr>
                <w:rFonts w:eastAsia="仿宋_GB2312"/>
                <w:color w:val="auto"/>
                <w:sz w:val="24"/>
                <w:szCs w:val="32"/>
              </w:rPr>
            </w:pPr>
            <w:r>
              <w:rPr>
                <w:rFonts w:hint="default" w:eastAsia="仿宋_GB2312"/>
                <w:color w:val="auto"/>
                <w:sz w:val="24"/>
                <w:szCs w:val="32"/>
                <w:lang w:eastAsia="zh-CN"/>
              </w:rPr>
              <w:t>或预期效益</w:t>
            </w:r>
            <w:r>
              <w:rPr>
                <w:rFonts w:eastAsia="仿宋_GB2312"/>
                <w:color w:val="auto"/>
                <w:sz w:val="24"/>
                <w:szCs w:val="32"/>
              </w:rPr>
              <w:t>情况</w:t>
            </w:r>
          </w:p>
        </w:tc>
        <w:tc>
          <w:tcPr>
            <w:tcW w:w="11844" w:type="dxa"/>
            <w:gridSpan w:val="24"/>
            <w:tcBorders>
              <w:top w:val="single" w:color="000000" w:sz="4" w:space="0"/>
              <w:left w:val="single" w:color="000000" w:sz="4" w:space="0"/>
              <w:bottom w:val="single" w:color="000000" w:sz="4" w:space="0"/>
              <w:right w:val="single" w:color="000000" w:sz="4" w:space="0"/>
            </w:tcBorders>
            <w:noWrap w:val="0"/>
            <w:vAlign w:val="center"/>
          </w:tcPr>
          <w:p w14:paraId="0AEC433D">
            <w:pPr>
              <w:autoSpaceDN w:val="0"/>
              <w:spacing w:beforeLines="0" w:afterLines="0" w:line="560" w:lineRule="exact"/>
              <w:jc w:val="left"/>
              <w:textAlignment w:val="center"/>
              <w:rPr>
                <w:rFonts w:eastAsia="仿宋_GB2312"/>
                <w:color w:val="auto"/>
                <w:sz w:val="24"/>
                <w:szCs w:val="32"/>
              </w:rPr>
            </w:pPr>
          </w:p>
        </w:tc>
      </w:tr>
      <w:tr w14:paraId="1C80684A">
        <w:tblPrEx>
          <w:tblCellMar>
            <w:top w:w="0" w:type="dxa"/>
            <w:left w:w="108" w:type="dxa"/>
            <w:bottom w:w="0" w:type="dxa"/>
            <w:right w:w="108" w:type="dxa"/>
          </w:tblCellMar>
        </w:tblPrEx>
        <w:trPr>
          <w:trHeight w:val="90" w:hRule="atLeast"/>
          <w:jc w:val="center"/>
        </w:trPr>
        <w:tc>
          <w:tcPr>
            <w:tcW w:w="2603" w:type="dxa"/>
            <w:gridSpan w:val="3"/>
            <w:tcBorders>
              <w:top w:val="single" w:color="000000" w:sz="4" w:space="0"/>
              <w:left w:val="single" w:color="000000" w:sz="4" w:space="0"/>
              <w:bottom w:val="single" w:color="000000" w:sz="4" w:space="0"/>
              <w:right w:val="single" w:color="auto" w:sz="4" w:space="0"/>
            </w:tcBorders>
            <w:noWrap w:val="0"/>
            <w:vAlign w:val="center"/>
          </w:tcPr>
          <w:p w14:paraId="73608245">
            <w:pPr>
              <w:autoSpaceDN w:val="0"/>
              <w:spacing w:beforeLines="0" w:afterLines="0" w:line="560" w:lineRule="exact"/>
              <w:jc w:val="center"/>
              <w:textAlignment w:val="center"/>
              <w:rPr>
                <w:rFonts w:hint="eastAsia" w:hAnsi="黑体" w:eastAsia="黑体"/>
                <w:color w:val="auto"/>
                <w:sz w:val="24"/>
                <w:lang w:eastAsia="zh-CN"/>
              </w:rPr>
            </w:pPr>
            <w:r>
              <w:rPr>
                <w:rFonts w:hint="eastAsia" w:hAnsi="黑体" w:eastAsia="黑体"/>
                <w:color w:val="auto"/>
                <w:sz w:val="24"/>
                <w:lang w:eastAsia="zh-CN"/>
              </w:rPr>
              <w:t>项目组织部门</w:t>
            </w:r>
          </w:p>
          <w:p w14:paraId="52B69334">
            <w:pPr>
              <w:autoSpaceDN w:val="0"/>
              <w:spacing w:beforeLines="0" w:afterLines="0" w:line="560" w:lineRule="exact"/>
              <w:jc w:val="both"/>
              <w:textAlignment w:val="center"/>
              <w:rPr>
                <w:rFonts w:eastAsia="仿宋_GB2312"/>
                <w:color w:val="auto"/>
                <w:sz w:val="24"/>
                <w:szCs w:val="32"/>
              </w:rPr>
            </w:pPr>
            <w:r>
              <w:rPr>
                <w:rFonts w:hint="eastAsia" w:hAnsi="黑体"/>
                <w:color w:val="auto"/>
                <w:sz w:val="24"/>
                <w:lang w:eastAsia="zh-CN"/>
              </w:rPr>
              <w:t>　　　</w:t>
            </w:r>
            <w:r>
              <w:rPr>
                <w:rFonts w:eastAsia="黑体"/>
                <w:color w:val="auto"/>
                <w:sz w:val="24"/>
                <w:szCs w:val="32"/>
              </w:rPr>
              <w:t>审核意见</w:t>
            </w:r>
          </w:p>
        </w:tc>
        <w:tc>
          <w:tcPr>
            <w:tcW w:w="11837" w:type="dxa"/>
            <w:gridSpan w:val="23"/>
            <w:tcBorders>
              <w:top w:val="single" w:color="000000" w:sz="4" w:space="0"/>
              <w:left w:val="single" w:color="auto" w:sz="4" w:space="0"/>
              <w:bottom w:val="single" w:color="000000" w:sz="4" w:space="0"/>
              <w:right w:val="single" w:color="000000" w:sz="4" w:space="0"/>
            </w:tcBorders>
            <w:noWrap w:val="0"/>
            <w:vAlign w:val="center"/>
          </w:tcPr>
          <w:p w14:paraId="14C8578F">
            <w:pPr>
              <w:autoSpaceDN w:val="0"/>
              <w:spacing w:beforeLines="0" w:afterLines="0" w:line="560" w:lineRule="exact"/>
              <w:jc w:val="both"/>
              <w:textAlignment w:val="center"/>
              <w:rPr>
                <w:rFonts w:eastAsia="仿宋_GB2312"/>
                <w:color w:val="auto"/>
                <w:sz w:val="24"/>
                <w:szCs w:val="32"/>
              </w:rPr>
            </w:pPr>
          </w:p>
          <w:p w14:paraId="1600FE75">
            <w:pPr>
              <w:autoSpaceDN w:val="0"/>
              <w:spacing w:beforeLines="0" w:afterLines="0" w:line="560" w:lineRule="exact"/>
              <w:jc w:val="right"/>
              <w:textAlignment w:val="center"/>
              <w:rPr>
                <w:rFonts w:eastAsia="仿宋_GB2312"/>
                <w:color w:val="auto"/>
                <w:sz w:val="24"/>
                <w:szCs w:val="32"/>
              </w:rPr>
            </w:pPr>
            <w:r>
              <w:rPr>
                <w:rFonts w:eastAsia="仿宋_GB2312"/>
                <w:color w:val="auto"/>
                <w:sz w:val="24"/>
                <w:szCs w:val="32"/>
              </w:rPr>
              <w:t>日期：   年   月  日</w:t>
            </w:r>
          </w:p>
        </w:tc>
      </w:tr>
      <w:tr w14:paraId="5767F078">
        <w:tblPrEx>
          <w:tblCellMar>
            <w:top w:w="0" w:type="dxa"/>
            <w:left w:w="108" w:type="dxa"/>
            <w:bottom w:w="0" w:type="dxa"/>
            <w:right w:w="108" w:type="dxa"/>
          </w:tblCellMar>
        </w:tblPrEx>
        <w:trPr>
          <w:trHeight w:val="459" w:hRule="atLeast"/>
          <w:jc w:val="center"/>
        </w:trPr>
        <w:tc>
          <w:tcPr>
            <w:tcW w:w="3645" w:type="dxa"/>
            <w:gridSpan w:val="5"/>
            <w:tcBorders>
              <w:top w:val="single" w:color="000000" w:sz="4" w:space="0"/>
              <w:left w:val="nil"/>
              <w:bottom w:val="nil"/>
              <w:right w:val="nil"/>
            </w:tcBorders>
            <w:noWrap w:val="0"/>
            <w:vAlign w:val="bottom"/>
          </w:tcPr>
          <w:p w14:paraId="561C19E7">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项目单位联系人：</w:t>
            </w:r>
          </w:p>
        </w:tc>
        <w:tc>
          <w:tcPr>
            <w:tcW w:w="3149" w:type="dxa"/>
            <w:gridSpan w:val="6"/>
            <w:tcBorders>
              <w:top w:val="single" w:color="000000" w:sz="4" w:space="0"/>
              <w:left w:val="nil"/>
              <w:bottom w:val="nil"/>
              <w:right w:val="nil"/>
            </w:tcBorders>
            <w:noWrap w:val="0"/>
            <w:vAlign w:val="bottom"/>
          </w:tcPr>
          <w:p w14:paraId="4F91B545">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部门、职位：</w:t>
            </w:r>
          </w:p>
        </w:tc>
        <w:tc>
          <w:tcPr>
            <w:tcW w:w="1035" w:type="dxa"/>
            <w:gridSpan w:val="3"/>
            <w:tcBorders>
              <w:top w:val="single" w:color="000000" w:sz="4" w:space="0"/>
              <w:left w:val="nil"/>
              <w:bottom w:val="nil"/>
              <w:right w:val="nil"/>
            </w:tcBorders>
            <w:noWrap w:val="0"/>
            <w:vAlign w:val="bottom"/>
          </w:tcPr>
          <w:p w14:paraId="23641899">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手机：</w:t>
            </w:r>
          </w:p>
        </w:tc>
        <w:tc>
          <w:tcPr>
            <w:tcW w:w="3124" w:type="dxa"/>
            <w:gridSpan w:val="7"/>
            <w:tcBorders>
              <w:top w:val="single" w:color="000000" w:sz="4" w:space="0"/>
              <w:left w:val="nil"/>
              <w:bottom w:val="nil"/>
              <w:right w:val="nil"/>
            </w:tcBorders>
            <w:noWrap w:val="0"/>
            <w:vAlign w:val="bottom"/>
          </w:tcPr>
          <w:p w14:paraId="11679F73">
            <w:pPr>
              <w:autoSpaceDN w:val="0"/>
              <w:spacing w:beforeLines="0" w:afterLines="0" w:line="560" w:lineRule="exact"/>
              <w:textAlignment w:val="center"/>
              <w:rPr>
                <w:rFonts w:eastAsia="仿宋_GB2312"/>
                <w:color w:val="auto"/>
                <w:sz w:val="24"/>
                <w:szCs w:val="32"/>
              </w:rPr>
            </w:pPr>
          </w:p>
        </w:tc>
        <w:tc>
          <w:tcPr>
            <w:tcW w:w="3487" w:type="dxa"/>
            <w:gridSpan w:val="5"/>
            <w:tcBorders>
              <w:top w:val="single" w:color="000000" w:sz="4" w:space="0"/>
              <w:left w:val="nil"/>
              <w:bottom w:val="nil"/>
              <w:right w:val="nil"/>
            </w:tcBorders>
            <w:noWrap w:val="0"/>
            <w:vAlign w:val="bottom"/>
          </w:tcPr>
          <w:p w14:paraId="17C0AEB4">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固定电话：</w:t>
            </w:r>
          </w:p>
        </w:tc>
      </w:tr>
    </w:tbl>
    <w:p w14:paraId="7794BBA8">
      <w:pPr>
        <w:spacing w:beforeLines="0" w:afterLines="0" w:line="560" w:lineRule="exact"/>
        <w:rPr>
          <w:b/>
          <w:color w:val="auto"/>
          <w:sz w:val="44"/>
          <w:szCs w:val="44"/>
        </w:rPr>
        <w:sectPr>
          <w:pgSz w:w="16838" w:h="11906" w:orient="landscape"/>
          <w:pgMar w:top="1474" w:right="1474" w:bottom="1474" w:left="1474" w:header="851" w:footer="992" w:gutter="0"/>
          <w:cols w:space="720" w:num="1"/>
          <w:docGrid w:type="linesAndChars" w:linePitch="312" w:charSpace="0"/>
        </w:sectPr>
      </w:pPr>
    </w:p>
    <w:p w14:paraId="3CA5FEFE">
      <w:pPr>
        <w:spacing w:beforeLines="0" w:afterLines="0" w:line="560" w:lineRule="exact"/>
        <w:ind w:firstLine="0" w:firstLineChars="0"/>
        <w:jc w:val="left"/>
        <w:outlineLvl w:val="9"/>
        <w:rPr>
          <w:rFonts w:hint="eastAsia" w:ascii="Times New Roman" w:hAnsi="Times New Roman" w:eastAsia="仿宋_GB2312" w:cs="Times New Roman"/>
          <w:b/>
          <w:bCs/>
          <w:color w:val="auto"/>
          <w:sz w:val="32"/>
          <w:szCs w:val="32"/>
          <w:lang w:bidi="ar"/>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4-</w:t>
      </w:r>
      <w:r>
        <w:rPr>
          <w:rFonts w:hint="eastAsia" w:ascii="Times New Roman" w:hAnsi="Times New Roman" w:eastAsia="仿宋_GB2312" w:cs="Times New Roman"/>
          <w:b/>
          <w:bCs/>
          <w:color w:val="auto"/>
          <w:sz w:val="32"/>
          <w:szCs w:val="32"/>
          <w:lang w:bidi="ar"/>
        </w:rPr>
        <w:t>3</w:t>
      </w:r>
    </w:p>
    <w:p w14:paraId="65704715">
      <w:pPr>
        <w:numPr>
          <w:ins w:id="0" w:author="Unknown" w:date=""/>
        </w:numPr>
        <w:spacing w:beforeLines="0" w:afterLines="0" w:line="560" w:lineRule="exact"/>
        <w:jc w:val="center"/>
        <w:rPr>
          <w:rFonts w:hint="eastAsia" w:ascii="方正小标宋简体" w:hAnsi="方正小标宋简体" w:eastAsia="方正小标宋简体" w:cs="方正小标宋简体"/>
          <w:color w:val="auto"/>
          <w:sz w:val="44"/>
        </w:rPr>
      </w:pPr>
      <w:r>
        <w:rPr>
          <w:rFonts w:hint="eastAsia" w:ascii="方正小标宋简体" w:hAnsi="方正小标宋简体" w:eastAsia="方正小标宋简体" w:cs="方正小标宋简体"/>
          <w:b w:val="0"/>
          <w:bCs w:val="0"/>
          <w:color w:val="auto"/>
          <w:sz w:val="44"/>
        </w:rPr>
        <w:t>2025年江门市推动大规模设备更新及企业技术改造资金项目专项审计报告</w:t>
      </w:r>
    </w:p>
    <w:p w14:paraId="4853928B">
      <w:pPr>
        <w:numPr>
          <w:ins w:id="1" w:author="Unknown" w:date=""/>
        </w:numPr>
        <w:spacing w:beforeLines="0" w:afterLines="0" w:line="560" w:lineRule="exact"/>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（参考格式）</w:t>
      </w:r>
    </w:p>
    <w:p w14:paraId="7409E163">
      <w:pPr>
        <w:numPr>
          <w:ins w:id="2" w:author="Unknown" w:date=""/>
        </w:numPr>
        <w:spacing w:beforeLines="0" w:afterLines="0" w:line="560" w:lineRule="exact"/>
        <w:jc w:val="left"/>
        <w:rPr>
          <w:rFonts w:eastAsia="仿宋_GB2312"/>
          <w:color w:val="auto"/>
          <w:sz w:val="32"/>
        </w:rPr>
      </w:pPr>
    </w:p>
    <w:p w14:paraId="33F93C3C">
      <w:pPr>
        <w:spacing w:beforeLines="0" w:afterLines="0" w:line="560" w:lineRule="exact"/>
        <w:ind w:firstLine="0" w:firstLineChars="0"/>
        <w:jc w:val="left"/>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×××公司：</w:t>
      </w:r>
    </w:p>
    <w:p w14:paraId="3B49C93F">
      <w:pPr>
        <w:spacing w:beforeLines="0" w:afterLines="0" w:line="560" w:lineRule="exact"/>
        <w:ind w:firstLine="640" w:firstLineChars="200"/>
        <w:jc w:val="left"/>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我们接受委托，审计了贵公司申报2025年江门市推动大规模设备更新及企业技术改造资金项目“×××”于  年  月  日至  年  月   日期间项目投资决算及经济效益完成情况。</w:t>
      </w:r>
    </w:p>
    <w:p w14:paraId="3E814C85">
      <w:pPr>
        <w:pStyle w:val="6"/>
        <w:widowControl w:val="0"/>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一、企业及项目基本情况</w:t>
      </w:r>
    </w:p>
    <w:p w14:paraId="1D82A862">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（一）企业基本情况：</w:t>
      </w:r>
    </w:p>
    <w:p w14:paraId="7C6D3D2C">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（二）项目基本情况：</w:t>
      </w:r>
    </w:p>
    <w:p w14:paraId="2870231E">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（三）</w:t>
      </w:r>
      <w:r>
        <w:rPr>
          <w:rFonts w:eastAsia="仿宋_GB2312"/>
          <w:color w:val="auto"/>
          <w:sz w:val="32"/>
          <w:szCs w:val="32"/>
        </w:rPr>
        <w:t>......</w:t>
      </w:r>
    </w:p>
    <w:p w14:paraId="113E0231">
      <w:pPr>
        <w:pStyle w:val="6"/>
        <w:widowControl w:val="0"/>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二、项目</w:t>
      </w:r>
      <w:r>
        <w:rPr>
          <w:rFonts w:hint="eastAsia" w:eastAsia="黑体"/>
          <w:dstrike w:val="0"/>
          <w:color w:val="auto"/>
          <w:sz w:val="32"/>
          <w:szCs w:val="32"/>
          <w:lang w:eastAsia="zh-CN"/>
        </w:rPr>
        <w:t>备案、核准或审批</w:t>
      </w:r>
      <w:r>
        <w:rPr>
          <w:rFonts w:hint="eastAsia" w:eastAsia="黑体"/>
          <w:color w:val="auto"/>
          <w:sz w:val="32"/>
          <w:szCs w:val="32"/>
          <w:lang w:eastAsia="zh-CN"/>
        </w:rPr>
        <w:t>及</w:t>
      </w:r>
      <w:r>
        <w:rPr>
          <w:rFonts w:eastAsia="黑体"/>
          <w:color w:val="auto"/>
          <w:sz w:val="32"/>
          <w:szCs w:val="32"/>
        </w:rPr>
        <w:t>合同有关规定</w:t>
      </w:r>
    </w:p>
    <w:p w14:paraId="3F57D5DE">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（一）项目投资计划</w:t>
      </w:r>
    </w:p>
    <w:p w14:paraId="15CE004F">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贵公司于  年  月  日在×××（</w:t>
      </w:r>
      <w:r>
        <w:rPr>
          <w:rFonts w:hint="eastAsia" w:ascii="Times New Roman" w:hAnsi="Times New Roman" w:eastAsia="仿宋_GB2312" w:cs="Times New Roman"/>
          <w:color w:val="auto"/>
          <w:kern w:val="2"/>
          <w:sz w:val="32"/>
          <w:szCs w:val="32"/>
          <w:lang w:eastAsia="zh-CN" w:bidi="ar"/>
        </w:rPr>
        <w:t>国家、省、</w:t>
      </w:r>
      <w:r>
        <w:rPr>
          <w:rFonts w:hint="eastAsia" w:ascii="Times New Roman" w:hAnsi="Times New Roman" w:eastAsia="仿宋_GB2312" w:cs="Times New Roman"/>
          <w:color w:val="auto"/>
          <w:kern w:val="2"/>
          <w:sz w:val="32"/>
          <w:szCs w:val="32"/>
          <w:lang w:bidi="ar"/>
        </w:rPr>
        <w:t>区/县）工业和信息化主管部门备案</w:t>
      </w:r>
      <w:r>
        <w:rPr>
          <w:rFonts w:hint="eastAsia" w:ascii="Times New Roman" w:hAnsi="Times New Roman" w:eastAsia="仿宋_GB2312" w:cs="Times New Roman"/>
          <w:color w:val="auto"/>
          <w:kern w:val="2"/>
          <w:sz w:val="32"/>
          <w:szCs w:val="32"/>
          <w:lang w:eastAsia="zh-CN" w:bidi="ar"/>
        </w:rPr>
        <w:t>（核准或审批）</w:t>
      </w:r>
      <w:r>
        <w:rPr>
          <w:rFonts w:hint="eastAsia" w:ascii="Times New Roman" w:hAnsi="Times New Roman" w:eastAsia="仿宋_GB2312" w:cs="Times New Roman"/>
          <w:color w:val="auto"/>
          <w:kern w:val="2"/>
          <w:sz w:val="32"/>
          <w:szCs w:val="32"/>
          <w:lang w:bidi="ar"/>
        </w:rPr>
        <w:t>了“×××”技术改造项目。该项目预算计划投资总额为人民币  万元，自筹资金  万元。具体预算计划如下：</w:t>
      </w:r>
    </w:p>
    <w:p w14:paraId="32ED5D2C">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项目总投资预算计划</w:t>
      </w:r>
    </w:p>
    <w:p w14:paraId="2ADB2366">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1．设备购置                     ×××万元</w:t>
      </w:r>
    </w:p>
    <w:p w14:paraId="3F724882">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2．</w:t>
      </w:r>
      <w:r>
        <w:rPr>
          <w:rFonts w:hint="eastAsia" w:ascii="Times New Roman" w:hAnsi="Times New Roman" w:eastAsia="仿宋_GB2312" w:cs="Times New Roman"/>
          <w:color w:val="auto"/>
          <w:kern w:val="2"/>
          <w:sz w:val="32"/>
          <w:szCs w:val="32"/>
          <w:lang w:val="en-US" w:eastAsia="zh-CN" w:bidi="ar"/>
        </w:rPr>
        <w:t xml:space="preserve">......         </w:t>
      </w:r>
      <w:r>
        <w:rPr>
          <w:rFonts w:hint="eastAsia" w:ascii="Times New Roman" w:hAnsi="Times New Roman" w:eastAsia="仿宋_GB2312" w:cs="Times New Roman"/>
          <w:color w:val="auto"/>
          <w:kern w:val="2"/>
          <w:sz w:val="32"/>
          <w:szCs w:val="32"/>
          <w:lang w:bidi="ar"/>
        </w:rPr>
        <w:t xml:space="preserve">                 ×××万元</w:t>
      </w:r>
    </w:p>
    <w:p w14:paraId="3F65B57B">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hint="eastAsia" w:ascii="Times New Roman" w:hAnsi="Times New Roman" w:eastAsia="仿宋_GB2312" w:cs="Times New Roman"/>
          <w:color w:val="auto"/>
          <w:kern w:val="2"/>
          <w:sz w:val="32"/>
          <w:szCs w:val="32"/>
          <w:lang w:bidi="ar"/>
        </w:rPr>
        <w:t>合计                            ×××万元</w:t>
      </w:r>
    </w:p>
    <w:p w14:paraId="299565C8">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（二）预期的经济效益指标</w:t>
      </w:r>
    </w:p>
    <w:p w14:paraId="5A72A39D">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仿宋_GB2312"/>
          <w:color w:val="auto"/>
          <w:sz w:val="32"/>
          <w:szCs w:val="32"/>
        </w:rPr>
        <w:t>销售收入、税收、利润、创汇等。</w:t>
      </w:r>
    </w:p>
    <w:p w14:paraId="039072C1">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黑体"/>
          <w:color w:val="auto"/>
          <w:sz w:val="32"/>
          <w:szCs w:val="32"/>
        </w:rPr>
        <w:t>三、项目资金收支情况</w:t>
      </w:r>
    </w:p>
    <w:p w14:paraId="6F3F3552">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经审计，×××</w:t>
      </w:r>
      <w:r>
        <w:rPr>
          <w:rFonts w:hint="eastAsia" w:ascii="Times New Roman" w:hAnsi="Times New Roman" w:eastAsia="仿宋_GB2312" w:cs="Times New Roman"/>
          <w:color w:val="auto"/>
          <w:kern w:val="2"/>
          <w:sz w:val="32"/>
          <w:szCs w:val="32"/>
          <w:lang w:eastAsia="zh-CN" w:bidi="ar"/>
        </w:rPr>
        <w:t>公司</w:t>
      </w:r>
      <w:r>
        <w:rPr>
          <w:rFonts w:hint="eastAsia" w:ascii="Times New Roman" w:hAnsi="Times New Roman" w:eastAsia="仿宋_GB2312" w:cs="Times New Roman"/>
          <w:color w:val="auto"/>
          <w:kern w:val="2"/>
          <w:sz w:val="32"/>
          <w:szCs w:val="32"/>
          <w:lang w:bidi="ar"/>
        </w:rPr>
        <w:t>×××</w:t>
      </w:r>
      <w:r>
        <w:rPr>
          <w:rFonts w:hint="eastAsia" w:ascii="Times New Roman" w:hAnsi="Times New Roman" w:eastAsia="仿宋_GB2312" w:cs="Times New Roman"/>
          <w:color w:val="auto"/>
          <w:kern w:val="2"/>
          <w:sz w:val="32"/>
          <w:szCs w:val="32"/>
          <w:lang w:eastAsia="zh-CN" w:bidi="ar"/>
        </w:rPr>
        <w:t>项目自</w:t>
      </w:r>
      <w:r>
        <w:rPr>
          <w:rFonts w:hint="eastAsia" w:ascii="Times New Roman" w:hAnsi="Times New Roman" w:eastAsia="仿宋_GB2312" w:cs="Times New Roman"/>
          <w:color w:val="auto"/>
          <w:kern w:val="2"/>
          <w:sz w:val="32"/>
          <w:szCs w:val="32"/>
          <w:lang w:bidi="ar"/>
        </w:rPr>
        <w:t xml:space="preserve">  年  月  日</w:t>
      </w:r>
      <w:r>
        <w:rPr>
          <w:rFonts w:hint="eastAsia" w:ascii="Times New Roman" w:hAnsi="Times New Roman" w:eastAsia="仿宋_GB2312" w:cs="Times New Roman"/>
          <w:color w:val="auto"/>
          <w:kern w:val="2"/>
          <w:sz w:val="32"/>
          <w:szCs w:val="32"/>
          <w:lang w:eastAsia="zh-CN" w:bidi="ar"/>
        </w:rPr>
        <w:t>至</w:t>
      </w:r>
      <w:r>
        <w:rPr>
          <w:rFonts w:hint="eastAsia" w:ascii="Times New Roman" w:hAnsi="Times New Roman" w:eastAsia="仿宋_GB2312" w:cs="Times New Roman"/>
          <w:color w:val="auto"/>
          <w:kern w:val="2"/>
          <w:sz w:val="32"/>
          <w:szCs w:val="32"/>
          <w:lang w:bidi="ar"/>
        </w:rPr>
        <w:t xml:space="preserve">  年  月  日执行情况如下：</w:t>
      </w:r>
    </w:p>
    <w:p w14:paraId="56B50D8A">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（一）项目资金到位情况</w:t>
      </w:r>
      <w:r>
        <w:rPr>
          <w:rFonts w:eastAsia="仿宋_GB2312"/>
          <w:color w:val="auto"/>
          <w:sz w:val="32"/>
          <w:szCs w:val="32"/>
        </w:rPr>
        <w:t>：</w:t>
      </w:r>
      <w:r>
        <w:rPr>
          <w:rFonts w:hint="eastAsia" w:eastAsia="仿宋_GB2312"/>
          <w:color w:val="auto"/>
          <w:sz w:val="32"/>
          <w:szCs w:val="32"/>
        </w:rPr>
        <w:t>（自有资金、银行贷款资金等到位情况）</w:t>
      </w:r>
      <w:r>
        <w:rPr>
          <w:rFonts w:hint="eastAsia" w:eastAsia="仿宋_GB2312"/>
          <w:color w:val="auto"/>
          <w:sz w:val="32"/>
          <w:szCs w:val="32"/>
          <w:lang w:eastAsia="zh-CN"/>
        </w:rPr>
        <w:t>；</w:t>
      </w:r>
    </w:p>
    <w:p w14:paraId="3742CFF6">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（二）项目资金管理情况</w:t>
      </w:r>
      <w:r>
        <w:rPr>
          <w:rFonts w:eastAsia="仿宋_GB2312"/>
          <w:color w:val="auto"/>
          <w:sz w:val="32"/>
          <w:szCs w:val="32"/>
        </w:rPr>
        <w:t>：</w:t>
      </w:r>
      <w:r>
        <w:rPr>
          <w:rFonts w:hint="eastAsia" w:eastAsia="仿宋_GB2312"/>
          <w:color w:val="auto"/>
          <w:sz w:val="32"/>
          <w:szCs w:val="32"/>
        </w:rPr>
        <w:t>（账面处理情况，包含但不限于资产转固等情况）</w:t>
      </w:r>
      <w:r>
        <w:rPr>
          <w:rFonts w:hint="eastAsia" w:eastAsia="仿宋_GB2312"/>
          <w:color w:val="auto"/>
          <w:sz w:val="32"/>
          <w:szCs w:val="32"/>
          <w:lang w:eastAsia="zh-CN"/>
        </w:rPr>
        <w:t>；</w:t>
      </w:r>
    </w:p>
    <w:p w14:paraId="4ED388F8">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（三）项目资金总体使用情况</w:t>
      </w:r>
      <w:r>
        <w:rPr>
          <w:rFonts w:hint="eastAsia" w:eastAsia="仿宋_GB2312"/>
          <w:color w:val="auto"/>
          <w:sz w:val="32"/>
          <w:szCs w:val="32"/>
          <w:lang w:eastAsia="zh-CN"/>
        </w:rPr>
        <w:t>；</w:t>
      </w:r>
    </w:p>
    <w:p w14:paraId="1E061A60">
      <w:pPr>
        <w:pStyle w:val="6"/>
        <w:widowControl w:val="0"/>
        <w:spacing w:beforeAutospacing="0" w:afterAutospacing="0" w:line="560" w:lineRule="exact"/>
        <w:ind w:firstLine="640" w:firstLineChars="200"/>
        <w:jc w:val="both"/>
        <w:rPr>
          <w:rFonts w:hint="default" w:ascii="Droid Sans" w:hAnsi="Droid Sans" w:eastAsia="仿宋_GB2312" w:cs="Droid Sans"/>
          <w:color w:val="FF0000"/>
          <w:sz w:val="32"/>
          <w:szCs w:val="32"/>
          <w:lang w:val="en-US" w:eastAsia="zh-CN"/>
        </w:rPr>
      </w:pPr>
      <w:r>
        <w:rPr>
          <w:rFonts w:hint="eastAsia" w:ascii="Droid Sans" w:hAnsi="Droid Sans" w:eastAsia="仿宋_GB2312" w:cs="Droid Sans"/>
          <w:color w:val="FF0000"/>
          <w:sz w:val="32"/>
          <w:szCs w:val="32"/>
          <w:lang w:eastAsia="zh-CN"/>
        </w:rPr>
        <w:t>示例：项目计划总投资</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万元，实际总投资</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万元，总投资完成效率</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w:t>
      </w:r>
    </w:p>
    <w:p w14:paraId="163A5D33">
      <w:pPr>
        <w:pStyle w:val="6"/>
        <w:widowControl w:val="0"/>
        <w:numPr>
          <w:ilvl w:val="0"/>
          <w:numId w:val="1"/>
        </w:numPr>
        <w:spacing w:beforeAutospacing="0" w:afterAutospacing="0" w:line="560" w:lineRule="exact"/>
        <w:ind w:firstLine="640" w:firstLineChars="200"/>
        <w:jc w:val="both"/>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项目计划固定资产投资</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万元（设备及技术投资</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万元，土建、公用工程及其他投资</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万元）；实际固定资产投资含税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万元（不含税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万元），其中：设备及技术投资发票含税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万元（不含税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万元），已付款含税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万元（不含税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万元）；土建、公用工程及其他投资发票含税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万元（不含税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万元），已付款含税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万元（不含税</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万元）（附表）。</w:t>
      </w:r>
    </w:p>
    <w:p w14:paraId="392E5539">
      <w:pPr>
        <w:pStyle w:val="6"/>
        <w:widowControl w:val="0"/>
        <w:numPr>
          <w:ilvl w:val="0"/>
          <w:numId w:val="1"/>
        </w:numPr>
        <w:spacing w:beforeAutospacing="0" w:afterAutospacing="0" w:line="560" w:lineRule="exact"/>
        <w:ind w:firstLine="640" w:firstLineChars="200"/>
        <w:jc w:val="both"/>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项目铺底流动资金计划投入</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万元，实际投入</w:t>
      </w:r>
      <w:r>
        <w:rPr>
          <w:rFonts w:hint="eastAsia" w:ascii="Times New Roman" w:hAnsi="Times New Roman" w:eastAsia="仿宋_GB2312" w:cs="Times New Roman"/>
          <w:color w:val="FF0000"/>
          <w:kern w:val="2"/>
          <w:sz w:val="32"/>
          <w:szCs w:val="32"/>
          <w:lang w:bidi="ar"/>
        </w:rPr>
        <w:t>×××</w:t>
      </w:r>
      <w:r>
        <w:rPr>
          <w:rFonts w:hint="eastAsia" w:ascii="仿宋_GB2312" w:hAnsi="仿宋_GB2312" w:eastAsia="仿宋_GB2312" w:cs="仿宋_GB2312"/>
          <w:color w:val="FF0000"/>
          <w:sz w:val="32"/>
          <w:szCs w:val="32"/>
          <w:lang w:val="en-US" w:eastAsia="zh-CN"/>
        </w:rPr>
        <w:t>万元（附表）。</w:t>
      </w:r>
    </w:p>
    <w:p w14:paraId="7E20C440">
      <w:pPr>
        <w:pStyle w:val="6"/>
        <w:widowControl w:val="0"/>
        <w:spacing w:beforeLines="0" w:beforeAutospacing="0" w:afterLines="0" w:afterAutospacing="0" w:line="560" w:lineRule="exact"/>
        <w:ind w:firstLine="640" w:firstLineChars="200"/>
        <w:jc w:val="both"/>
        <w:rPr>
          <w:rFonts w:eastAsia="楷体_GB2312"/>
          <w:color w:val="auto"/>
          <w:sz w:val="32"/>
          <w:szCs w:val="32"/>
        </w:rPr>
      </w:pPr>
    </w:p>
    <w:p w14:paraId="53B04C54">
      <w:pPr>
        <w:pStyle w:val="6"/>
        <w:widowControl w:val="0"/>
        <w:spacing w:beforeLines="0" w:beforeAutospacing="0" w:afterLines="0" w:afterAutospacing="0" w:line="560" w:lineRule="exact"/>
        <w:ind w:firstLine="640" w:firstLineChars="200"/>
        <w:jc w:val="both"/>
        <w:rPr>
          <w:rFonts w:eastAsia="楷体_GB2312"/>
          <w:color w:val="auto"/>
          <w:sz w:val="32"/>
          <w:szCs w:val="32"/>
        </w:rPr>
      </w:pPr>
    </w:p>
    <w:p w14:paraId="448B0C6F">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（四）项目购置</w:t>
      </w:r>
      <w:r>
        <w:rPr>
          <w:rFonts w:hint="eastAsia" w:eastAsia="楷体_GB2312"/>
          <w:color w:val="auto"/>
          <w:sz w:val="32"/>
          <w:szCs w:val="32"/>
          <w:lang w:eastAsia="zh-CN"/>
        </w:rPr>
        <w:t>固定资产</w:t>
      </w:r>
      <w:r>
        <w:rPr>
          <w:rFonts w:eastAsia="楷体_GB2312"/>
          <w:color w:val="auto"/>
          <w:sz w:val="32"/>
          <w:szCs w:val="32"/>
        </w:rPr>
        <w:t>资金使用情况</w:t>
      </w:r>
      <w:r>
        <w:rPr>
          <w:rFonts w:eastAsia="仿宋_GB2312"/>
          <w:color w:val="auto"/>
          <w:sz w:val="32"/>
          <w:szCs w:val="32"/>
        </w:rPr>
        <w:t>：</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876"/>
        <w:gridCol w:w="1299"/>
        <w:gridCol w:w="962"/>
        <w:gridCol w:w="1095"/>
        <w:gridCol w:w="1095"/>
        <w:gridCol w:w="1095"/>
        <w:gridCol w:w="1095"/>
      </w:tblGrid>
      <w:tr w14:paraId="2E9F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587" w:type="pct"/>
            <w:noWrap w:val="0"/>
            <w:vAlign w:val="center"/>
          </w:tcPr>
          <w:p w14:paraId="76C12DED">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购置</w:t>
            </w:r>
            <w:r>
              <w:rPr>
                <w:rFonts w:hint="eastAsia" w:ascii="仿宋_GB2312" w:hAnsi="仿宋_GB2312" w:eastAsia="仿宋_GB2312" w:cs="仿宋_GB2312"/>
                <w:color w:val="auto"/>
                <w:lang w:eastAsia="zh-CN"/>
              </w:rPr>
              <w:t>固定资产</w:t>
            </w:r>
            <w:r>
              <w:rPr>
                <w:rFonts w:hint="eastAsia" w:ascii="仿宋_GB2312" w:hAnsi="仿宋_GB2312" w:eastAsia="仿宋_GB2312" w:cs="仿宋_GB2312"/>
                <w:color w:val="auto"/>
              </w:rPr>
              <w:t>名称</w:t>
            </w:r>
          </w:p>
        </w:tc>
        <w:tc>
          <w:tcPr>
            <w:tcW w:w="514" w:type="pct"/>
            <w:noWrap w:val="0"/>
            <w:vAlign w:val="center"/>
          </w:tcPr>
          <w:p w14:paraId="37EDBED2">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购置合同（</w:t>
            </w:r>
            <w:r>
              <w:rPr>
                <w:rFonts w:hint="eastAsia" w:ascii="仿宋_GB2312" w:hAnsi="仿宋_GB2312" w:eastAsia="仿宋_GB2312" w:cs="仿宋_GB2312"/>
                <w:dstrike w:val="0"/>
                <w:color w:val="auto"/>
                <w:lang w:eastAsia="zh-CN"/>
              </w:rPr>
              <w:t>编号</w:t>
            </w:r>
            <w:r>
              <w:rPr>
                <w:rFonts w:hint="eastAsia" w:ascii="仿宋_GB2312" w:hAnsi="仿宋_GB2312" w:eastAsia="仿宋_GB2312" w:cs="仿宋_GB2312"/>
                <w:color w:val="auto"/>
              </w:rPr>
              <w:t>）</w:t>
            </w:r>
          </w:p>
        </w:tc>
        <w:tc>
          <w:tcPr>
            <w:tcW w:w="1282" w:type="dxa"/>
            <w:noWrap w:val="0"/>
            <w:vAlign w:val="center"/>
          </w:tcPr>
          <w:p w14:paraId="272D2D08">
            <w:pPr>
              <w:pStyle w:val="6"/>
              <w:widowControl w:val="0"/>
              <w:spacing w:beforeAutospacing="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FF0000"/>
              </w:rPr>
              <w:t>固定资产投资发票金额（万元</w:t>
            </w:r>
            <w:r>
              <w:rPr>
                <w:rFonts w:hint="eastAsia" w:ascii="仿宋_GB2312" w:hAnsi="仿宋_GB2312" w:eastAsia="仿宋_GB2312" w:cs="仿宋_GB2312"/>
                <w:color w:val="FF0000"/>
                <w:lang w:eastAsia="zh-CN"/>
              </w:rPr>
              <w:t>，含税</w:t>
            </w:r>
            <w:r>
              <w:rPr>
                <w:rFonts w:hint="eastAsia" w:ascii="仿宋_GB2312" w:hAnsi="仿宋_GB2312" w:eastAsia="仿宋_GB2312" w:cs="仿宋_GB2312"/>
                <w:color w:val="FF0000"/>
              </w:rPr>
              <w:t>）</w:t>
            </w:r>
          </w:p>
        </w:tc>
        <w:tc>
          <w:tcPr>
            <w:tcW w:w="945" w:type="dxa"/>
            <w:noWrap w:val="0"/>
            <w:vAlign w:val="center"/>
          </w:tcPr>
          <w:p w14:paraId="0DB54888">
            <w:pPr>
              <w:pStyle w:val="6"/>
              <w:widowControl w:val="0"/>
              <w:spacing w:beforeAutospacing="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FF0000"/>
              </w:rPr>
              <w:t>固定资产投资发票金额（万元</w:t>
            </w:r>
            <w:r>
              <w:rPr>
                <w:rFonts w:hint="eastAsia" w:ascii="仿宋_GB2312" w:hAnsi="仿宋_GB2312" w:eastAsia="仿宋_GB2312" w:cs="仿宋_GB2312"/>
                <w:color w:val="FF0000"/>
                <w:lang w:eastAsia="zh-CN"/>
              </w:rPr>
              <w:t>，不含税</w:t>
            </w:r>
            <w:r>
              <w:rPr>
                <w:rFonts w:hint="eastAsia" w:ascii="仿宋_GB2312" w:hAnsi="仿宋_GB2312" w:eastAsia="仿宋_GB2312" w:cs="仿宋_GB2312"/>
                <w:color w:val="FF0000"/>
              </w:rPr>
              <w:t>）</w:t>
            </w:r>
          </w:p>
        </w:tc>
        <w:tc>
          <w:tcPr>
            <w:tcW w:w="1078" w:type="dxa"/>
            <w:noWrap w:val="0"/>
            <w:vAlign w:val="center"/>
          </w:tcPr>
          <w:p w14:paraId="158270AD">
            <w:pPr>
              <w:pStyle w:val="6"/>
              <w:widowControl w:val="0"/>
              <w:spacing w:beforeAutospacing="0" w:afterAutospacing="0" w:line="50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FF0000"/>
              </w:rPr>
              <w:t>固定资产投资付款金额（万元</w:t>
            </w:r>
            <w:r>
              <w:rPr>
                <w:rFonts w:hint="eastAsia" w:ascii="仿宋_GB2312" w:hAnsi="仿宋_GB2312" w:eastAsia="仿宋_GB2312" w:cs="仿宋_GB2312"/>
                <w:color w:val="FF0000"/>
                <w:lang w:eastAsia="zh-CN"/>
              </w:rPr>
              <w:t>，含税</w:t>
            </w:r>
            <w:r>
              <w:rPr>
                <w:rFonts w:hint="eastAsia" w:ascii="仿宋_GB2312" w:hAnsi="仿宋_GB2312" w:eastAsia="仿宋_GB2312" w:cs="仿宋_GB2312"/>
                <w:color w:val="FF0000"/>
              </w:rPr>
              <w:t>）</w:t>
            </w:r>
          </w:p>
        </w:tc>
        <w:tc>
          <w:tcPr>
            <w:tcW w:w="1079" w:type="dxa"/>
            <w:noWrap w:val="0"/>
            <w:vAlign w:val="center"/>
          </w:tcPr>
          <w:p w14:paraId="4A5907BA">
            <w:pPr>
              <w:pStyle w:val="6"/>
              <w:widowControl w:val="0"/>
              <w:spacing w:beforeAutospacing="0" w:afterAutospacing="0" w:line="500" w:lineRule="exact"/>
              <w:jc w:val="center"/>
              <w:rPr>
                <w:rFonts w:hint="eastAsia" w:ascii="仿宋_GB2312" w:hAnsi="仿宋_GB2312" w:eastAsia="仿宋_GB2312" w:cs="仿宋_GB2312"/>
                <w:b w:val="0"/>
                <w:bCs/>
                <w:i w:val="0"/>
                <w:color w:val="auto"/>
                <w:kern w:val="0"/>
                <w:sz w:val="24"/>
                <w:szCs w:val="24"/>
                <w:u w:val="none"/>
                <w:lang w:val="en-US" w:eastAsia="zh-CN" w:bidi="ar"/>
              </w:rPr>
            </w:pPr>
            <w:r>
              <w:rPr>
                <w:rFonts w:hint="eastAsia" w:ascii="仿宋_GB2312" w:hAnsi="仿宋_GB2312" w:eastAsia="仿宋_GB2312" w:cs="仿宋_GB2312"/>
                <w:color w:val="FF0000"/>
              </w:rPr>
              <w:t>固定资产投资付款金额（万元</w:t>
            </w:r>
            <w:r>
              <w:rPr>
                <w:rFonts w:hint="eastAsia" w:ascii="仿宋_GB2312" w:hAnsi="仿宋_GB2312" w:eastAsia="仿宋_GB2312" w:cs="仿宋_GB2312"/>
                <w:color w:val="FF0000"/>
                <w:lang w:eastAsia="zh-CN"/>
              </w:rPr>
              <w:t>，不含税</w:t>
            </w:r>
            <w:r>
              <w:rPr>
                <w:rFonts w:hint="eastAsia" w:ascii="仿宋_GB2312" w:hAnsi="仿宋_GB2312" w:eastAsia="仿宋_GB2312" w:cs="仿宋_GB2312"/>
                <w:color w:val="FF0000"/>
              </w:rPr>
              <w:t>）</w:t>
            </w:r>
          </w:p>
        </w:tc>
        <w:tc>
          <w:tcPr>
            <w:tcW w:w="1079" w:type="dxa"/>
            <w:noWrap w:val="0"/>
            <w:vAlign w:val="center"/>
          </w:tcPr>
          <w:p w14:paraId="6E6A65BE">
            <w:pPr>
              <w:pStyle w:val="6"/>
              <w:widowControl w:val="0"/>
              <w:spacing w:beforeAutospacing="0" w:afterAutospacing="0" w:line="500" w:lineRule="exact"/>
              <w:jc w:val="center"/>
              <w:rPr>
                <w:rFonts w:hint="eastAsia" w:ascii="仿宋_GB2312" w:hAnsi="仿宋_GB2312" w:eastAsia="仿宋_GB2312" w:cs="仿宋_GB2312"/>
                <w:b w:val="0"/>
                <w:bCs/>
                <w:i w:val="0"/>
                <w:color w:val="auto"/>
                <w:kern w:val="0"/>
                <w:sz w:val="24"/>
                <w:szCs w:val="24"/>
                <w:u w:val="none"/>
                <w:lang w:val="en-US" w:eastAsia="zh-CN" w:bidi="ar"/>
              </w:rPr>
            </w:pPr>
            <w:r>
              <w:rPr>
                <w:rFonts w:hint="eastAsia" w:ascii="仿宋_GB2312" w:hAnsi="仿宋_GB2312" w:eastAsia="仿宋_GB2312" w:cs="仿宋_GB2312"/>
                <w:bCs/>
                <w:color w:val="FF0000"/>
                <w:lang w:bidi="ar"/>
              </w:rPr>
              <w:t>固定资产投资发票与付款从小金额（万元</w:t>
            </w:r>
            <w:r>
              <w:rPr>
                <w:rFonts w:hint="eastAsia" w:ascii="仿宋_GB2312" w:hAnsi="仿宋_GB2312" w:eastAsia="仿宋_GB2312" w:cs="仿宋_GB2312"/>
                <w:bCs/>
                <w:color w:val="FF0000"/>
                <w:lang w:eastAsia="zh-CN" w:bidi="ar"/>
              </w:rPr>
              <w:t>，含税</w:t>
            </w:r>
            <w:r>
              <w:rPr>
                <w:rFonts w:hint="eastAsia" w:ascii="仿宋_GB2312" w:hAnsi="仿宋_GB2312" w:eastAsia="仿宋_GB2312" w:cs="仿宋_GB2312"/>
                <w:bCs/>
                <w:color w:val="FF0000"/>
                <w:lang w:bidi="ar"/>
              </w:rPr>
              <w:t>）</w:t>
            </w:r>
          </w:p>
        </w:tc>
        <w:tc>
          <w:tcPr>
            <w:tcW w:w="1079" w:type="dxa"/>
            <w:noWrap w:val="0"/>
            <w:vAlign w:val="center"/>
          </w:tcPr>
          <w:p w14:paraId="25C4D9EE">
            <w:pPr>
              <w:pStyle w:val="6"/>
              <w:widowControl w:val="0"/>
              <w:spacing w:beforeAutospacing="0" w:afterAutospacing="0" w:line="500" w:lineRule="exact"/>
              <w:jc w:val="center"/>
              <w:rPr>
                <w:rFonts w:hint="eastAsia" w:ascii="仿宋_GB2312" w:hAnsi="仿宋_GB2312" w:eastAsia="仿宋_GB2312" w:cs="仿宋_GB2312"/>
                <w:b w:val="0"/>
                <w:bCs/>
                <w:i w:val="0"/>
                <w:color w:val="auto"/>
                <w:kern w:val="0"/>
                <w:sz w:val="24"/>
                <w:szCs w:val="24"/>
                <w:u w:val="none"/>
                <w:lang w:val="en-US" w:eastAsia="zh-CN" w:bidi="ar"/>
              </w:rPr>
            </w:pPr>
            <w:r>
              <w:rPr>
                <w:rFonts w:hint="eastAsia" w:ascii="仿宋_GB2312" w:hAnsi="仿宋_GB2312" w:eastAsia="仿宋_GB2312" w:cs="仿宋_GB2312"/>
                <w:bCs/>
                <w:color w:val="FF0000"/>
                <w:lang w:bidi="ar"/>
              </w:rPr>
              <w:t>固定资产投资发票与付款从小金额（万元</w:t>
            </w:r>
            <w:r>
              <w:rPr>
                <w:rFonts w:hint="eastAsia" w:ascii="仿宋_GB2312" w:hAnsi="仿宋_GB2312" w:eastAsia="仿宋_GB2312" w:cs="仿宋_GB2312"/>
                <w:bCs/>
                <w:color w:val="FF0000"/>
                <w:lang w:eastAsia="zh-CN" w:bidi="ar"/>
              </w:rPr>
              <w:t>，不含税</w:t>
            </w:r>
            <w:r>
              <w:rPr>
                <w:rFonts w:hint="eastAsia" w:ascii="仿宋_GB2312" w:hAnsi="仿宋_GB2312" w:eastAsia="仿宋_GB2312" w:cs="仿宋_GB2312"/>
                <w:bCs/>
                <w:color w:val="FF0000"/>
                <w:lang w:bidi="ar"/>
              </w:rPr>
              <w:t>）</w:t>
            </w:r>
          </w:p>
        </w:tc>
      </w:tr>
      <w:tr w14:paraId="71A0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pct"/>
            <w:noWrap w:val="0"/>
            <w:vAlign w:val="top"/>
          </w:tcPr>
          <w:p w14:paraId="5C061004">
            <w:pPr>
              <w:pStyle w:val="6"/>
              <w:widowControl w:val="0"/>
              <w:spacing w:beforeLines="0" w:beforeAutospacing="0" w:afterLines="0" w:afterAutospacing="0" w:line="560" w:lineRule="exact"/>
              <w:jc w:val="both"/>
              <w:rPr>
                <w:rFonts w:eastAsia="仿宋_GB2312"/>
                <w:color w:val="auto"/>
              </w:rPr>
            </w:pPr>
            <w:r>
              <w:rPr>
                <w:rFonts w:eastAsia="仿宋_GB2312"/>
                <w:color w:val="auto"/>
              </w:rPr>
              <w:t>1.×××</w:t>
            </w:r>
          </w:p>
        </w:tc>
        <w:tc>
          <w:tcPr>
            <w:tcW w:w="514" w:type="pct"/>
            <w:noWrap w:val="0"/>
            <w:vAlign w:val="top"/>
          </w:tcPr>
          <w:p w14:paraId="2007278F">
            <w:pPr>
              <w:pStyle w:val="6"/>
              <w:widowControl w:val="0"/>
              <w:spacing w:beforeLines="0" w:beforeAutospacing="0" w:afterLines="0" w:afterAutospacing="0" w:line="560" w:lineRule="exact"/>
              <w:jc w:val="both"/>
              <w:rPr>
                <w:rFonts w:eastAsia="仿宋_GB2312"/>
                <w:color w:val="auto"/>
              </w:rPr>
            </w:pPr>
          </w:p>
        </w:tc>
        <w:tc>
          <w:tcPr>
            <w:tcW w:w="762" w:type="pct"/>
            <w:noWrap w:val="0"/>
            <w:vAlign w:val="top"/>
          </w:tcPr>
          <w:p w14:paraId="2371053C">
            <w:pPr>
              <w:pStyle w:val="6"/>
              <w:widowControl w:val="0"/>
              <w:spacing w:beforeLines="0" w:beforeAutospacing="0" w:afterLines="0" w:afterAutospacing="0" w:line="560" w:lineRule="exact"/>
              <w:jc w:val="both"/>
              <w:rPr>
                <w:rFonts w:eastAsia="仿宋_GB2312"/>
                <w:color w:val="auto"/>
              </w:rPr>
            </w:pPr>
          </w:p>
        </w:tc>
        <w:tc>
          <w:tcPr>
            <w:tcW w:w="564" w:type="pct"/>
            <w:noWrap w:val="0"/>
            <w:vAlign w:val="top"/>
          </w:tcPr>
          <w:p w14:paraId="560EB713">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4E69E63E">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79006135">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4CD945B2">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58B8C8FF">
            <w:pPr>
              <w:pStyle w:val="6"/>
              <w:widowControl w:val="0"/>
              <w:spacing w:beforeLines="0" w:beforeAutospacing="0" w:afterLines="0" w:afterAutospacing="0" w:line="560" w:lineRule="exact"/>
              <w:jc w:val="both"/>
              <w:rPr>
                <w:rFonts w:eastAsia="仿宋_GB2312"/>
                <w:color w:val="auto"/>
              </w:rPr>
            </w:pPr>
          </w:p>
        </w:tc>
      </w:tr>
      <w:tr w14:paraId="5116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pct"/>
            <w:noWrap w:val="0"/>
            <w:vAlign w:val="top"/>
          </w:tcPr>
          <w:p w14:paraId="46D112BE">
            <w:pPr>
              <w:pStyle w:val="6"/>
              <w:widowControl w:val="0"/>
              <w:spacing w:beforeLines="0" w:beforeAutospacing="0" w:afterLines="0" w:afterAutospacing="0" w:line="560" w:lineRule="exact"/>
              <w:jc w:val="both"/>
              <w:rPr>
                <w:rFonts w:eastAsia="仿宋_GB2312"/>
                <w:color w:val="auto"/>
              </w:rPr>
            </w:pPr>
            <w:r>
              <w:rPr>
                <w:rFonts w:eastAsia="仿宋_GB2312"/>
                <w:color w:val="auto"/>
              </w:rPr>
              <w:t>2.×××</w:t>
            </w:r>
          </w:p>
        </w:tc>
        <w:tc>
          <w:tcPr>
            <w:tcW w:w="514" w:type="pct"/>
            <w:noWrap w:val="0"/>
            <w:vAlign w:val="top"/>
          </w:tcPr>
          <w:p w14:paraId="7108EB74">
            <w:pPr>
              <w:pStyle w:val="6"/>
              <w:widowControl w:val="0"/>
              <w:spacing w:beforeLines="0" w:beforeAutospacing="0" w:afterLines="0" w:afterAutospacing="0" w:line="560" w:lineRule="exact"/>
              <w:jc w:val="both"/>
              <w:rPr>
                <w:rFonts w:eastAsia="仿宋_GB2312"/>
                <w:color w:val="auto"/>
              </w:rPr>
            </w:pPr>
          </w:p>
        </w:tc>
        <w:tc>
          <w:tcPr>
            <w:tcW w:w="762" w:type="pct"/>
            <w:noWrap w:val="0"/>
            <w:vAlign w:val="top"/>
          </w:tcPr>
          <w:p w14:paraId="424280A2">
            <w:pPr>
              <w:pStyle w:val="6"/>
              <w:widowControl w:val="0"/>
              <w:spacing w:beforeLines="0" w:beforeAutospacing="0" w:afterLines="0" w:afterAutospacing="0" w:line="560" w:lineRule="exact"/>
              <w:jc w:val="both"/>
              <w:rPr>
                <w:rFonts w:eastAsia="仿宋_GB2312"/>
                <w:color w:val="auto"/>
              </w:rPr>
            </w:pPr>
          </w:p>
        </w:tc>
        <w:tc>
          <w:tcPr>
            <w:tcW w:w="564" w:type="pct"/>
            <w:noWrap w:val="0"/>
            <w:vAlign w:val="top"/>
          </w:tcPr>
          <w:p w14:paraId="358168D3">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319C9422">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22ED0E23">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569C9AB0">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5321E00E">
            <w:pPr>
              <w:pStyle w:val="6"/>
              <w:widowControl w:val="0"/>
              <w:spacing w:beforeLines="0" w:beforeAutospacing="0" w:afterLines="0" w:afterAutospacing="0" w:line="560" w:lineRule="exact"/>
              <w:jc w:val="both"/>
              <w:rPr>
                <w:rFonts w:eastAsia="仿宋_GB2312"/>
                <w:color w:val="auto"/>
              </w:rPr>
            </w:pPr>
          </w:p>
        </w:tc>
      </w:tr>
      <w:tr w14:paraId="2A63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7" w:type="pct"/>
            <w:noWrap w:val="0"/>
            <w:vAlign w:val="top"/>
          </w:tcPr>
          <w:p w14:paraId="7585FCF0">
            <w:pPr>
              <w:pStyle w:val="6"/>
              <w:widowControl w:val="0"/>
              <w:spacing w:beforeLines="0" w:beforeAutospacing="0" w:afterLines="0" w:afterAutospacing="0" w:line="560" w:lineRule="exact"/>
              <w:jc w:val="both"/>
              <w:rPr>
                <w:rFonts w:eastAsia="仿宋_GB2312"/>
                <w:color w:val="auto"/>
              </w:rPr>
            </w:pPr>
            <w:r>
              <w:rPr>
                <w:rFonts w:eastAsia="仿宋_GB2312"/>
                <w:color w:val="auto"/>
              </w:rPr>
              <w:t>......</w:t>
            </w:r>
          </w:p>
        </w:tc>
        <w:tc>
          <w:tcPr>
            <w:tcW w:w="514" w:type="pct"/>
            <w:noWrap w:val="0"/>
            <w:vAlign w:val="top"/>
          </w:tcPr>
          <w:p w14:paraId="33FB811E">
            <w:pPr>
              <w:pStyle w:val="6"/>
              <w:widowControl w:val="0"/>
              <w:spacing w:beforeLines="0" w:beforeAutospacing="0" w:afterLines="0" w:afterAutospacing="0" w:line="560" w:lineRule="exact"/>
              <w:jc w:val="both"/>
              <w:rPr>
                <w:rFonts w:eastAsia="仿宋_GB2312"/>
                <w:color w:val="auto"/>
              </w:rPr>
            </w:pPr>
          </w:p>
        </w:tc>
        <w:tc>
          <w:tcPr>
            <w:tcW w:w="762" w:type="pct"/>
            <w:noWrap w:val="0"/>
            <w:vAlign w:val="top"/>
          </w:tcPr>
          <w:p w14:paraId="3100B05F">
            <w:pPr>
              <w:pStyle w:val="6"/>
              <w:widowControl w:val="0"/>
              <w:spacing w:beforeLines="0" w:beforeAutospacing="0" w:afterLines="0" w:afterAutospacing="0" w:line="560" w:lineRule="exact"/>
              <w:jc w:val="both"/>
              <w:rPr>
                <w:rFonts w:eastAsia="仿宋_GB2312"/>
                <w:color w:val="auto"/>
              </w:rPr>
            </w:pPr>
          </w:p>
        </w:tc>
        <w:tc>
          <w:tcPr>
            <w:tcW w:w="564" w:type="pct"/>
            <w:noWrap w:val="0"/>
            <w:vAlign w:val="top"/>
          </w:tcPr>
          <w:p w14:paraId="5DC2F708">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4CD264C2">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158F11B8">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53345B66">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0E9C3674">
            <w:pPr>
              <w:pStyle w:val="6"/>
              <w:widowControl w:val="0"/>
              <w:spacing w:beforeLines="0" w:beforeAutospacing="0" w:afterLines="0" w:afterAutospacing="0" w:line="560" w:lineRule="exact"/>
              <w:jc w:val="both"/>
              <w:rPr>
                <w:rFonts w:eastAsia="仿宋_GB2312"/>
                <w:color w:val="auto"/>
              </w:rPr>
            </w:pPr>
          </w:p>
        </w:tc>
      </w:tr>
      <w:tr w14:paraId="07FB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587" w:type="pct"/>
            <w:noWrap w:val="0"/>
            <w:vAlign w:val="top"/>
          </w:tcPr>
          <w:p w14:paraId="6228F189">
            <w:pPr>
              <w:pStyle w:val="6"/>
              <w:widowControl w:val="0"/>
              <w:spacing w:beforeLines="0" w:beforeAutospacing="0" w:afterLines="0" w:afterAutospacing="0" w:line="560" w:lineRule="exact"/>
              <w:jc w:val="center"/>
              <w:rPr>
                <w:rFonts w:eastAsia="仿宋_GB2312"/>
                <w:color w:val="auto"/>
              </w:rPr>
            </w:pPr>
            <w:r>
              <w:rPr>
                <w:rFonts w:eastAsia="仿宋_GB2312"/>
                <w:color w:val="auto"/>
              </w:rPr>
              <w:t>合 计</w:t>
            </w:r>
          </w:p>
        </w:tc>
        <w:tc>
          <w:tcPr>
            <w:tcW w:w="514" w:type="pct"/>
            <w:noWrap w:val="0"/>
            <w:vAlign w:val="top"/>
          </w:tcPr>
          <w:p w14:paraId="01DF0E82">
            <w:pPr>
              <w:pStyle w:val="6"/>
              <w:widowControl w:val="0"/>
              <w:spacing w:beforeLines="0" w:beforeAutospacing="0" w:afterLines="0" w:afterAutospacing="0" w:line="560" w:lineRule="exact"/>
              <w:jc w:val="both"/>
              <w:rPr>
                <w:rFonts w:eastAsia="仿宋_GB2312"/>
                <w:color w:val="auto"/>
              </w:rPr>
            </w:pPr>
          </w:p>
        </w:tc>
        <w:tc>
          <w:tcPr>
            <w:tcW w:w="762" w:type="pct"/>
            <w:noWrap w:val="0"/>
            <w:vAlign w:val="top"/>
          </w:tcPr>
          <w:p w14:paraId="5B30E6AF">
            <w:pPr>
              <w:pStyle w:val="6"/>
              <w:widowControl w:val="0"/>
              <w:spacing w:beforeLines="0" w:beforeAutospacing="0" w:afterLines="0" w:afterAutospacing="0" w:line="560" w:lineRule="exact"/>
              <w:jc w:val="both"/>
              <w:rPr>
                <w:rFonts w:eastAsia="仿宋_GB2312"/>
                <w:color w:val="auto"/>
              </w:rPr>
            </w:pPr>
          </w:p>
        </w:tc>
        <w:tc>
          <w:tcPr>
            <w:tcW w:w="564" w:type="pct"/>
            <w:noWrap w:val="0"/>
            <w:vAlign w:val="top"/>
          </w:tcPr>
          <w:p w14:paraId="467991D8">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7DB53515">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38CB36A0">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46FA0EC8">
            <w:pPr>
              <w:pStyle w:val="6"/>
              <w:widowControl w:val="0"/>
              <w:spacing w:beforeLines="0" w:beforeAutospacing="0" w:afterLines="0" w:afterAutospacing="0" w:line="560" w:lineRule="exact"/>
              <w:jc w:val="both"/>
              <w:rPr>
                <w:rFonts w:eastAsia="仿宋_GB2312"/>
                <w:color w:val="auto"/>
              </w:rPr>
            </w:pPr>
          </w:p>
        </w:tc>
        <w:tc>
          <w:tcPr>
            <w:tcW w:w="642" w:type="pct"/>
            <w:noWrap w:val="0"/>
            <w:vAlign w:val="top"/>
          </w:tcPr>
          <w:p w14:paraId="2B7C847A">
            <w:pPr>
              <w:pStyle w:val="6"/>
              <w:widowControl w:val="0"/>
              <w:spacing w:beforeLines="0" w:beforeAutospacing="0" w:afterLines="0" w:afterAutospacing="0" w:line="560" w:lineRule="exact"/>
              <w:jc w:val="both"/>
              <w:rPr>
                <w:rFonts w:eastAsia="仿宋_GB2312"/>
                <w:color w:val="auto"/>
              </w:rPr>
            </w:pPr>
          </w:p>
        </w:tc>
      </w:tr>
    </w:tbl>
    <w:p w14:paraId="03972C27">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w:t>
      </w:r>
      <w:r>
        <w:rPr>
          <w:rFonts w:hint="eastAsia" w:eastAsia="楷体_GB2312"/>
          <w:color w:val="auto"/>
          <w:sz w:val="32"/>
          <w:szCs w:val="32"/>
          <w:lang w:val="en-US" w:eastAsia="zh-CN"/>
        </w:rPr>
        <w:t>五</w:t>
      </w:r>
      <w:r>
        <w:rPr>
          <w:rFonts w:eastAsia="楷体_GB2312"/>
          <w:color w:val="auto"/>
          <w:sz w:val="32"/>
          <w:szCs w:val="32"/>
        </w:rPr>
        <w:t>）项目购置</w:t>
      </w:r>
      <w:r>
        <w:rPr>
          <w:rFonts w:hint="eastAsia" w:eastAsia="楷体_GB2312"/>
          <w:color w:val="auto"/>
          <w:sz w:val="32"/>
          <w:szCs w:val="32"/>
          <w:lang w:val="en-US" w:eastAsia="zh-CN"/>
        </w:rPr>
        <w:t>设备</w:t>
      </w:r>
      <w:r>
        <w:rPr>
          <w:rFonts w:eastAsia="楷体_GB2312"/>
          <w:color w:val="auto"/>
          <w:sz w:val="32"/>
          <w:szCs w:val="32"/>
        </w:rPr>
        <w:t>资金使用情况</w:t>
      </w:r>
      <w:r>
        <w:rPr>
          <w:rFonts w:eastAsia="仿宋_GB2312"/>
          <w:color w:val="auto"/>
          <w:sz w:val="32"/>
          <w:szCs w:val="32"/>
        </w:rPr>
        <w:t>：</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970"/>
        <w:gridCol w:w="1138"/>
        <w:gridCol w:w="1059"/>
        <w:gridCol w:w="1059"/>
        <w:gridCol w:w="1059"/>
        <w:gridCol w:w="1059"/>
        <w:gridCol w:w="1060"/>
      </w:tblGrid>
      <w:tr w14:paraId="248B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654" w:type="pct"/>
            <w:noWrap w:val="0"/>
            <w:vAlign w:val="center"/>
          </w:tcPr>
          <w:p w14:paraId="09BC1FF5">
            <w:pPr>
              <w:pStyle w:val="6"/>
              <w:widowControl w:val="0"/>
              <w:spacing w:beforeLines="0" w:beforeAutospacing="0" w:afterLines="0" w:afterAutospacing="0" w:line="500" w:lineRule="exact"/>
              <w:jc w:val="center"/>
              <w:rPr>
                <w:rFonts w:eastAsia="仿宋_GB2312"/>
                <w:color w:val="auto"/>
              </w:rPr>
            </w:pPr>
            <w:r>
              <w:rPr>
                <w:rFonts w:eastAsia="仿宋_GB2312"/>
                <w:color w:val="auto"/>
              </w:rPr>
              <w:t>购置</w:t>
            </w:r>
            <w:r>
              <w:rPr>
                <w:rFonts w:hint="eastAsia" w:eastAsia="仿宋_GB2312"/>
                <w:color w:val="auto"/>
                <w:lang w:val="en-US" w:eastAsia="zh-CN"/>
              </w:rPr>
              <w:t>设备</w:t>
            </w:r>
            <w:r>
              <w:rPr>
                <w:rFonts w:eastAsia="仿宋_GB2312"/>
                <w:color w:val="auto"/>
              </w:rPr>
              <w:t>名称</w:t>
            </w:r>
          </w:p>
        </w:tc>
        <w:tc>
          <w:tcPr>
            <w:tcW w:w="569" w:type="pct"/>
            <w:noWrap w:val="0"/>
            <w:vAlign w:val="center"/>
          </w:tcPr>
          <w:p w14:paraId="6AC7CF0F">
            <w:pPr>
              <w:pStyle w:val="6"/>
              <w:widowControl w:val="0"/>
              <w:spacing w:beforeLines="0" w:beforeAutospacing="0" w:afterLines="0" w:afterAutospacing="0" w:line="500" w:lineRule="exact"/>
              <w:jc w:val="center"/>
              <w:rPr>
                <w:rFonts w:eastAsia="仿宋_GB2312"/>
                <w:b w:val="0"/>
                <w:bCs w:val="0"/>
                <w:color w:val="auto"/>
              </w:rPr>
            </w:pPr>
            <w:r>
              <w:rPr>
                <w:rFonts w:eastAsia="仿宋_GB2312"/>
                <w:b w:val="0"/>
                <w:bCs w:val="0"/>
                <w:color w:val="auto"/>
              </w:rPr>
              <w:t>购置合同（</w:t>
            </w:r>
            <w:r>
              <w:rPr>
                <w:rFonts w:hint="eastAsia" w:eastAsia="仿宋_GB2312"/>
                <w:b w:val="0"/>
                <w:bCs w:val="0"/>
                <w:color w:val="auto"/>
                <w:lang w:eastAsia="zh-CN"/>
              </w:rPr>
              <w:t>编号</w:t>
            </w:r>
            <w:r>
              <w:rPr>
                <w:rFonts w:eastAsia="仿宋_GB2312"/>
                <w:b w:val="0"/>
                <w:bCs w:val="0"/>
                <w:color w:val="auto"/>
              </w:rPr>
              <w:t>）</w:t>
            </w:r>
          </w:p>
        </w:tc>
        <w:tc>
          <w:tcPr>
            <w:tcW w:w="667" w:type="pct"/>
            <w:noWrap w:val="0"/>
            <w:vAlign w:val="center"/>
          </w:tcPr>
          <w:p w14:paraId="0C5787D3">
            <w:pPr>
              <w:keepNext w:val="0"/>
              <w:keepLines w:val="0"/>
              <w:widowControl/>
              <w:suppressLineNumbers w:val="0"/>
              <w:spacing w:beforeLines="0" w:afterLines="0" w:line="500" w:lineRule="exact"/>
              <w:jc w:val="center"/>
              <w:textAlignment w:val="center"/>
              <w:rPr>
                <w:rFonts w:ascii="宋体" w:hAnsi="宋体" w:eastAsia="仿宋_GB2312" w:cs="宋体"/>
                <w:b w:val="0"/>
                <w:bCs w:val="0"/>
                <w:color w:val="FF0000"/>
                <w:kern w:val="0"/>
                <w:sz w:val="24"/>
                <w:szCs w:val="20"/>
              </w:rPr>
            </w:pPr>
            <w:r>
              <w:rPr>
                <w:rFonts w:hint="default" w:ascii="宋体" w:hAnsi="宋体" w:eastAsia="仿宋_GB2312" w:cs="宋体"/>
                <w:b w:val="0"/>
                <w:bCs w:val="0"/>
                <w:color w:val="FF0000"/>
                <w:kern w:val="0"/>
                <w:sz w:val="24"/>
                <w:szCs w:val="20"/>
                <w:lang w:val="en-US" w:eastAsia="zh-CN"/>
              </w:rPr>
              <w:t>设备</w:t>
            </w:r>
            <w:r>
              <w:rPr>
                <w:rStyle w:val="11"/>
                <w:rFonts w:hint="default" w:eastAsia="仿宋_GB2312"/>
                <w:b w:val="0"/>
                <w:bCs w:val="0"/>
                <w:color w:val="FF0000"/>
                <w:kern w:val="0"/>
                <w:szCs w:val="20"/>
                <w:lang w:val="en-US" w:eastAsia="zh-CN" w:bidi="ar-SA"/>
              </w:rPr>
              <w:t>投资发票金额</w:t>
            </w:r>
            <w:r>
              <w:rPr>
                <w:rFonts w:hint="default" w:ascii="宋体" w:hAnsi="宋体" w:eastAsia="仿宋_GB2312" w:cs="宋体"/>
                <w:b w:val="0"/>
                <w:bCs w:val="0"/>
                <w:color w:val="FF0000"/>
                <w:kern w:val="0"/>
                <w:sz w:val="24"/>
                <w:szCs w:val="20"/>
              </w:rPr>
              <w:t>（万元</w:t>
            </w:r>
            <w:r>
              <w:rPr>
                <w:rFonts w:hint="default" w:ascii="宋体" w:hAnsi="宋体" w:eastAsia="仿宋_GB2312" w:cs="宋体"/>
                <w:b w:val="0"/>
                <w:bCs w:val="0"/>
                <w:color w:val="FF0000"/>
                <w:kern w:val="0"/>
                <w:sz w:val="24"/>
                <w:szCs w:val="20"/>
                <w:lang w:eastAsia="zh-CN"/>
              </w:rPr>
              <w:t>，含税</w:t>
            </w:r>
            <w:r>
              <w:rPr>
                <w:rFonts w:hint="default" w:ascii="宋体" w:hAnsi="宋体" w:eastAsia="仿宋_GB2312" w:cs="宋体"/>
                <w:b w:val="0"/>
                <w:bCs w:val="0"/>
                <w:color w:val="FF0000"/>
                <w:kern w:val="0"/>
                <w:sz w:val="24"/>
                <w:szCs w:val="20"/>
              </w:rPr>
              <w:t>）</w:t>
            </w:r>
          </w:p>
        </w:tc>
        <w:tc>
          <w:tcPr>
            <w:tcW w:w="621" w:type="pct"/>
            <w:noWrap w:val="0"/>
            <w:vAlign w:val="center"/>
          </w:tcPr>
          <w:p w14:paraId="02D456B3">
            <w:pPr>
              <w:widowControl/>
              <w:spacing w:line="500" w:lineRule="exact"/>
              <w:textAlignment w:val="center"/>
              <w:rPr>
                <w:rFonts w:hint="default" w:ascii="宋体" w:hAnsi="宋体" w:eastAsia="仿宋_GB2312" w:cs="宋体"/>
                <w:b w:val="0"/>
                <w:bCs w:val="0"/>
                <w:color w:val="FF0000"/>
                <w:kern w:val="0"/>
                <w:sz w:val="24"/>
                <w:szCs w:val="20"/>
                <w:lang w:eastAsia="zh-CN"/>
              </w:rPr>
            </w:pPr>
            <w:r>
              <w:rPr>
                <w:rFonts w:hint="default" w:ascii="宋体" w:hAnsi="宋体" w:eastAsia="仿宋_GB2312" w:cs="宋体"/>
                <w:b w:val="0"/>
                <w:bCs w:val="0"/>
                <w:color w:val="FF0000"/>
                <w:kern w:val="0"/>
                <w:sz w:val="24"/>
                <w:szCs w:val="20"/>
                <w:lang w:val="en-US" w:eastAsia="zh-CN"/>
              </w:rPr>
              <w:t>设备</w:t>
            </w:r>
            <w:r>
              <w:rPr>
                <w:rStyle w:val="11"/>
                <w:rFonts w:hint="default" w:eastAsia="仿宋_GB2312"/>
                <w:b w:val="0"/>
                <w:bCs w:val="0"/>
                <w:color w:val="FF0000"/>
                <w:kern w:val="0"/>
                <w:szCs w:val="20"/>
                <w:lang w:val="en-US" w:eastAsia="zh-CN" w:bidi="ar-SA"/>
              </w:rPr>
              <w:t>投资发票金额</w:t>
            </w:r>
            <w:r>
              <w:rPr>
                <w:rFonts w:hint="default" w:ascii="宋体" w:hAnsi="宋体" w:eastAsia="仿宋_GB2312" w:cs="宋体"/>
                <w:b w:val="0"/>
                <w:bCs w:val="0"/>
                <w:color w:val="FF0000"/>
                <w:kern w:val="0"/>
                <w:sz w:val="24"/>
                <w:szCs w:val="20"/>
              </w:rPr>
              <w:t>（万元</w:t>
            </w:r>
            <w:r>
              <w:rPr>
                <w:rFonts w:hint="default" w:ascii="宋体" w:hAnsi="宋体" w:eastAsia="仿宋_GB2312" w:cs="宋体"/>
                <w:b w:val="0"/>
                <w:bCs w:val="0"/>
                <w:color w:val="FF0000"/>
                <w:kern w:val="0"/>
                <w:sz w:val="24"/>
                <w:szCs w:val="20"/>
                <w:lang w:eastAsia="zh-CN"/>
              </w:rPr>
              <w:t>，不含税</w:t>
            </w:r>
            <w:r>
              <w:rPr>
                <w:rFonts w:hint="default" w:ascii="宋体" w:hAnsi="宋体" w:eastAsia="仿宋_GB2312" w:cs="宋体"/>
                <w:b w:val="0"/>
                <w:bCs w:val="0"/>
                <w:color w:val="FF0000"/>
                <w:kern w:val="0"/>
                <w:sz w:val="24"/>
                <w:szCs w:val="20"/>
              </w:rPr>
              <w:t>）</w:t>
            </w:r>
          </w:p>
        </w:tc>
        <w:tc>
          <w:tcPr>
            <w:tcW w:w="621" w:type="pct"/>
            <w:noWrap w:val="0"/>
            <w:vAlign w:val="center"/>
          </w:tcPr>
          <w:p w14:paraId="22BD3F34">
            <w:pPr>
              <w:widowControl/>
              <w:spacing w:line="500" w:lineRule="exact"/>
              <w:textAlignment w:val="center"/>
              <w:rPr>
                <w:rFonts w:hint="default" w:ascii="宋体" w:hAnsi="宋体" w:eastAsia="仿宋_GB2312" w:cs="宋体"/>
                <w:b w:val="0"/>
                <w:bCs w:val="0"/>
                <w:color w:val="FF0000"/>
                <w:kern w:val="0"/>
                <w:sz w:val="24"/>
                <w:szCs w:val="20"/>
                <w:lang w:val="en-US" w:eastAsia="zh-CN" w:bidi="ar-SA"/>
              </w:rPr>
            </w:pPr>
            <w:r>
              <w:rPr>
                <w:rFonts w:hint="default" w:ascii="宋体" w:hAnsi="宋体" w:eastAsia="仿宋_GB2312" w:cs="宋体"/>
                <w:b w:val="0"/>
                <w:bCs w:val="0"/>
                <w:color w:val="FF0000"/>
                <w:kern w:val="0"/>
                <w:sz w:val="24"/>
                <w:szCs w:val="20"/>
                <w:lang w:val="en-US" w:eastAsia="zh-CN" w:bidi="ar-SA"/>
              </w:rPr>
              <w:t>设备</w:t>
            </w:r>
            <w:r>
              <w:rPr>
                <w:rStyle w:val="11"/>
                <w:rFonts w:ascii="宋体" w:hAnsi="宋体" w:eastAsia="仿宋_GB2312" w:cs="宋体"/>
                <w:b w:val="0"/>
                <w:bCs w:val="0"/>
                <w:color w:val="FF0000"/>
                <w:kern w:val="0"/>
                <w:sz w:val="24"/>
                <w:szCs w:val="20"/>
                <w:lang w:val="en-US" w:eastAsia="zh-CN" w:bidi="ar-SA"/>
              </w:rPr>
              <w:t>投资付款金额</w:t>
            </w:r>
            <w:r>
              <w:rPr>
                <w:rFonts w:hint="default" w:ascii="宋体" w:hAnsi="宋体" w:eastAsia="仿宋_GB2312" w:cs="宋体"/>
                <w:b w:val="0"/>
                <w:bCs w:val="0"/>
                <w:color w:val="FF0000"/>
                <w:kern w:val="0"/>
                <w:sz w:val="24"/>
                <w:szCs w:val="20"/>
              </w:rPr>
              <w:t>（万元</w:t>
            </w:r>
            <w:r>
              <w:rPr>
                <w:rFonts w:hint="default" w:ascii="宋体" w:hAnsi="宋体" w:eastAsia="仿宋_GB2312" w:cs="宋体"/>
                <w:color w:val="FF0000"/>
                <w:kern w:val="0"/>
                <w:sz w:val="24"/>
                <w:szCs w:val="20"/>
                <w:lang w:eastAsia="zh-CN"/>
              </w:rPr>
              <w:t>，含税</w:t>
            </w:r>
            <w:r>
              <w:rPr>
                <w:rFonts w:hint="default" w:ascii="宋体" w:hAnsi="宋体" w:eastAsia="仿宋_GB2312" w:cs="宋体"/>
                <w:b w:val="0"/>
                <w:bCs w:val="0"/>
                <w:color w:val="FF0000"/>
                <w:kern w:val="0"/>
                <w:sz w:val="24"/>
                <w:szCs w:val="20"/>
              </w:rPr>
              <w:t>）</w:t>
            </w:r>
          </w:p>
        </w:tc>
        <w:tc>
          <w:tcPr>
            <w:tcW w:w="621" w:type="pct"/>
            <w:noWrap w:val="0"/>
            <w:vAlign w:val="center"/>
          </w:tcPr>
          <w:p w14:paraId="34D34F50">
            <w:pPr>
              <w:widowControl/>
              <w:spacing w:line="500" w:lineRule="exact"/>
              <w:textAlignment w:val="center"/>
              <w:rPr>
                <w:rFonts w:hint="default" w:ascii="宋体" w:hAnsi="宋体" w:eastAsia="仿宋_GB2312" w:cs="宋体"/>
                <w:b w:val="0"/>
                <w:bCs w:val="0"/>
                <w:color w:val="FF0000"/>
                <w:kern w:val="0"/>
                <w:sz w:val="24"/>
                <w:szCs w:val="20"/>
                <w:lang w:val="en-US" w:eastAsia="zh-CN" w:bidi="ar-SA"/>
              </w:rPr>
            </w:pPr>
            <w:r>
              <w:rPr>
                <w:rFonts w:hint="default" w:ascii="宋体" w:hAnsi="宋体" w:eastAsia="仿宋_GB2312" w:cs="宋体"/>
                <w:b w:val="0"/>
                <w:bCs w:val="0"/>
                <w:color w:val="FF0000"/>
                <w:kern w:val="0"/>
                <w:sz w:val="24"/>
                <w:szCs w:val="20"/>
                <w:lang w:val="en-US" w:eastAsia="zh-CN" w:bidi="ar-SA"/>
              </w:rPr>
              <w:t>设备</w:t>
            </w:r>
            <w:r>
              <w:rPr>
                <w:rStyle w:val="11"/>
                <w:rFonts w:ascii="宋体" w:hAnsi="宋体" w:eastAsia="仿宋_GB2312" w:cs="宋体"/>
                <w:b w:val="0"/>
                <w:bCs w:val="0"/>
                <w:color w:val="FF0000"/>
                <w:kern w:val="0"/>
                <w:sz w:val="24"/>
                <w:szCs w:val="20"/>
                <w:lang w:val="en-US" w:eastAsia="zh-CN" w:bidi="ar-SA"/>
              </w:rPr>
              <w:t>投资付款金额</w:t>
            </w:r>
            <w:r>
              <w:rPr>
                <w:rFonts w:hint="default" w:ascii="宋体" w:hAnsi="宋体" w:eastAsia="仿宋_GB2312" w:cs="宋体"/>
                <w:b w:val="0"/>
                <w:bCs w:val="0"/>
                <w:color w:val="FF0000"/>
                <w:kern w:val="0"/>
                <w:sz w:val="24"/>
                <w:szCs w:val="20"/>
              </w:rPr>
              <w:t>（万元</w:t>
            </w:r>
            <w:r>
              <w:rPr>
                <w:rFonts w:hint="default" w:ascii="宋体" w:hAnsi="宋体" w:eastAsia="仿宋_GB2312" w:cs="宋体"/>
                <w:color w:val="FF0000"/>
                <w:kern w:val="0"/>
                <w:sz w:val="24"/>
                <w:szCs w:val="20"/>
                <w:lang w:eastAsia="zh-CN"/>
              </w:rPr>
              <w:t>，不含税</w:t>
            </w:r>
            <w:r>
              <w:rPr>
                <w:rFonts w:hint="default" w:ascii="宋体" w:hAnsi="宋体" w:eastAsia="仿宋_GB2312" w:cs="宋体"/>
                <w:b w:val="0"/>
                <w:bCs w:val="0"/>
                <w:color w:val="FF0000"/>
                <w:kern w:val="0"/>
                <w:sz w:val="24"/>
                <w:szCs w:val="20"/>
              </w:rPr>
              <w:t>）</w:t>
            </w:r>
          </w:p>
        </w:tc>
        <w:tc>
          <w:tcPr>
            <w:tcW w:w="621" w:type="pct"/>
            <w:noWrap w:val="0"/>
            <w:vAlign w:val="center"/>
          </w:tcPr>
          <w:p w14:paraId="45752151">
            <w:pPr>
              <w:widowControl/>
              <w:spacing w:line="500" w:lineRule="exact"/>
              <w:textAlignment w:val="center"/>
              <w:rPr>
                <w:rFonts w:hint="default" w:ascii="宋体" w:hAnsi="宋体" w:eastAsia="仿宋_GB2312" w:cs="宋体"/>
                <w:b w:val="0"/>
                <w:bCs w:val="0"/>
                <w:color w:val="FF0000"/>
                <w:kern w:val="0"/>
                <w:sz w:val="24"/>
                <w:szCs w:val="20"/>
                <w:lang w:val="en-US" w:eastAsia="zh-CN" w:bidi="ar-SA"/>
              </w:rPr>
            </w:pPr>
            <w:r>
              <w:rPr>
                <w:rFonts w:hint="default" w:ascii="宋体" w:hAnsi="宋体" w:eastAsia="仿宋_GB2312" w:cs="宋体"/>
                <w:b w:val="0"/>
                <w:bCs w:val="0"/>
                <w:color w:val="FF0000"/>
                <w:kern w:val="0"/>
                <w:sz w:val="24"/>
                <w:szCs w:val="20"/>
                <w:lang w:val="en-US" w:eastAsia="zh-CN" w:bidi="ar-SA"/>
              </w:rPr>
              <w:t>设备</w:t>
            </w:r>
            <w:r>
              <w:rPr>
                <w:rStyle w:val="11"/>
                <w:rFonts w:ascii="宋体" w:hAnsi="宋体" w:eastAsia="仿宋_GB2312" w:cs="宋体"/>
                <w:b w:val="0"/>
                <w:bCs w:val="0"/>
                <w:color w:val="FF0000"/>
                <w:kern w:val="0"/>
                <w:sz w:val="24"/>
                <w:szCs w:val="20"/>
                <w:lang w:val="en-US" w:eastAsia="zh-CN" w:bidi="ar-SA"/>
              </w:rPr>
              <w:t>投资</w:t>
            </w:r>
            <w:r>
              <w:rPr>
                <w:rFonts w:hint="eastAsia" w:ascii="仿宋_GB2312" w:hAnsi="仿宋_GB2312" w:eastAsia="仿宋_GB2312" w:cs="仿宋_GB2312"/>
                <w:bCs/>
                <w:color w:val="FF0000"/>
                <w:lang w:bidi="ar"/>
              </w:rPr>
              <w:t>发票与付款从小金额（万元</w:t>
            </w:r>
            <w:r>
              <w:rPr>
                <w:rFonts w:hint="eastAsia" w:ascii="仿宋_GB2312" w:hAnsi="仿宋_GB2312" w:eastAsia="仿宋_GB2312" w:cs="仿宋_GB2312"/>
                <w:bCs/>
                <w:color w:val="FF0000"/>
                <w:lang w:eastAsia="zh-CN" w:bidi="ar"/>
              </w:rPr>
              <w:t>，含税</w:t>
            </w:r>
            <w:r>
              <w:rPr>
                <w:rFonts w:hint="eastAsia" w:ascii="仿宋_GB2312" w:hAnsi="仿宋_GB2312" w:eastAsia="仿宋_GB2312" w:cs="仿宋_GB2312"/>
                <w:bCs/>
                <w:color w:val="FF0000"/>
                <w:lang w:bidi="ar"/>
              </w:rPr>
              <w:t>）</w:t>
            </w:r>
          </w:p>
        </w:tc>
        <w:tc>
          <w:tcPr>
            <w:tcW w:w="621" w:type="pct"/>
            <w:noWrap w:val="0"/>
            <w:vAlign w:val="center"/>
          </w:tcPr>
          <w:p w14:paraId="1A33274D">
            <w:pPr>
              <w:widowControl/>
              <w:spacing w:line="500" w:lineRule="exact"/>
              <w:textAlignment w:val="center"/>
              <w:rPr>
                <w:rFonts w:hint="default" w:ascii="宋体" w:hAnsi="宋体" w:eastAsia="仿宋_GB2312" w:cs="宋体"/>
                <w:b w:val="0"/>
                <w:bCs w:val="0"/>
                <w:color w:val="FF0000"/>
                <w:kern w:val="0"/>
                <w:sz w:val="24"/>
                <w:szCs w:val="20"/>
                <w:lang w:val="en-US" w:eastAsia="zh-CN" w:bidi="ar-SA"/>
              </w:rPr>
            </w:pPr>
            <w:r>
              <w:rPr>
                <w:rFonts w:hint="default" w:ascii="宋体" w:hAnsi="宋体" w:eastAsia="仿宋_GB2312" w:cs="宋体"/>
                <w:b w:val="0"/>
                <w:bCs w:val="0"/>
                <w:color w:val="FF0000"/>
                <w:kern w:val="0"/>
                <w:sz w:val="24"/>
                <w:szCs w:val="20"/>
                <w:lang w:val="en-US" w:eastAsia="zh-CN" w:bidi="ar-SA"/>
              </w:rPr>
              <w:t>设备</w:t>
            </w:r>
            <w:r>
              <w:rPr>
                <w:rStyle w:val="11"/>
                <w:rFonts w:ascii="宋体" w:hAnsi="宋体" w:eastAsia="仿宋_GB2312" w:cs="宋体"/>
                <w:b w:val="0"/>
                <w:bCs w:val="0"/>
                <w:color w:val="FF0000"/>
                <w:kern w:val="0"/>
                <w:sz w:val="24"/>
                <w:szCs w:val="20"/>
                <w:lang w:val="en-US" w:eastAsia="zh-CN" w:bidi="ar-SA"/>
              </w:rPr>
              <w:t>投资</w:t>
            </w:r>
            <w:r>
              <w:rPr>
                <w:rFonts w:hint="eastAsia" w:ascii="仿宋_GB2312" w:hAnsi="仿宋_GB2312" w:eastAsia="仿宋_GB2312" w:cs="仿宋_GB2312"/>
                <w:bCs/>
                <w:color w:val="FF0000"/>
                <w:lang w:bidi="ar"/>
              </w:rPr>
              <w:t>发票与付款从小金额（万元</w:t>
            </w:r>
            <w:r>
              <w:rPr>
                <w:rFonts w:hint="eastAsia" w:ascii="仿宋_GB2312" w:hAnsi="仿宋_GB2312" w:eastAsia="仿宋_GB2312" w:cs="仿宋_GB2312"/>
                <w:bCs/>
                <w:color w:val="FF0000"/>
                <w:lang w:eastAsia="zh-CN" w:bidi="ar"/>
              </w:rPr>
              <w:t>，不含税</w:t>
            </w:r>
            <w:r>
              <w:rPr>
                <w:rFonts w:hint="eastAsia" w:ascii="仿宋_GB2312" w:hAnsi="仿宋_GB2312" w:eastAsia="仿宋_GB2312" w:cs="仿宋_GB2312"/>
                <w:bCs/>
                <w:color w:val="FF0000"/>
                <w:lang w:bidi="ar"/>
              </w:rPr>
              <w:t>）</w:t>
            </w:r>
          </w:p>
        </w:tc>
      </w:tr>
      <w:tr w14:paraId="3182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pct"/>
            <w:noWrap w:val="0"/>
            <w:vAlign w:val="top"/>
          </w:tcPr>
          <w:p w14:paraId="2F49852F">
            <w:pPr>
              <w:pStyle w:val="6"/>
              <w:widowControl w:val="0"/>
              <w:spacing w:beforeLines="0" w:beforeAutospacing="0" w:afterLines="0" w:afterAutospacing="0" w:line="560" w:lineRule="exact"/>
              <w:jc w:val="both"/>
              <w:rPr>
                <w:rFonts w:eastAsia="仿宋_GB2312"/>
                <w:color w:val="auto"/>
              </w:rPr>
            </w:pPr>
            <w:r>
              <w:rPr>
                <w:rFonts w:eastAsia="仿宋_GB2312"/>
                <w:color w:val="auto"/>
              </w:rPr>
              <w:t>1.×××</w:t>
            </w:r>
          </w:p>
        </w:tc>
        <w:tc>
          <w:tcPr>
            <w:tcW w:w="569" w:type="pct"/>
            <w:noWrap w:val="0"/>
            <w:vAlign w:val="top"/>
          </w:tcPr>
          <w:p w14:paraId="27268BC9">
            <w:pPr>
              <w:pStyle w:val="6"/>
              <w:widowControl w:val="0"/>
              <w:spacing w:beforeLines="0" w:beforeAutospacing="0" w:afterLines="0" w:afterAutospacing="0" w:line="560" w:lineRule="exact"/>
              <w:jc w:val="both"/>
              <w:rPr>
                <w:rFonts w:eastAsia="仿宋_GB2312"/>
                <w:color w:val="auto"/>
              </w:rPr>
            </w:pPr>
          </w:p>
        </w:tc>
        <w:tc>
          <w:tcPr>
            <w:tcW w:w="667" w:type="pct"/>
            <w:noWrap w:val="0"/>
            <w:vAlign w:val="top"/>
          </w:tcPr>
          <w:p w14:paraId="71B40B7D">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5F404D90">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30D9FCEB">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47C75217">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6F27B66A">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6CFAC842">
            <w:pPr>
              <w:pStyle w:val="6"/>
              <w:widowControl w:val="0"/>
              <w:spacing w:beforeLines="0" w:beforeAutospacing="0" w:afterLines="0" w:afterAutospacing="0" w:line="560" w:lineRule="exact"/>
              <w:jc w:val="both"/>
              <w:rPr>
                <w:rFonts w:eastAsia="仿宋_GB2312"/>
                <w:color w:val="auto"/>
              </w:rPr>
            </w:pPr>
          </w:p>
        </w:tc>
      </w:tr>
      <w:tr w14:paraId="5FB6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pct"/>
            <w:noWrap w:val="0"/>
            <w:vAlign w:val="top"/>
          </w:tcPr>
          <w:p w14:paraId="736181C9">
            <w:pPr>
              <w:pStyle w:val="6"/>
              <w:widowControl w:val="0"/>
              <w:spacing w:beforeLines="0" w:beforeAutospacing="0" w:afterLines="0" w:afterAutospacing="0" w:line="560" w:lineRule="exact"/>
              <w:jc w:val="both"/>
              <w:rPr>
                <w:rFonts w:eastAsia="仿宋_GB2312"/>
                <w:color w:val="auto"/>
              </w:rPr>
            </w:pPr>
            <w:r>
              <w:rPr>
                <w:rFonts w:eastAsia="仿宋_GB2312"/>
                <w:color w:val="auto"/>
              </w:rPr>
              <w:t>2.×××</w:t>
            </w:r>
          </w:p>
        </w:tc>
        <w:tc>
          <w:tcPr>
            <w:tcW w:w="569" w:type="pct"/>
            <w:noWrap w:val="0"/>
            <w:vAlign w:val="top"/>
          </w:tcPr>
          <w:p w14:paraId="07A8EA82">
            <w:pPr>
              <w:pStyle w:val="6"/>
              <w:widowControl w:val="0"/>
              <w:spacing w:beforeLines="0" w:beforeAutospacing="0" w:afterLines="0" w:afterAutospacing="0" w:line="560" w:lineRule="exact"/>
              <w:jc w:val="both"/>
              <w:rPr>
                <w:rFonts w:eastAsia="仿宋_GB2312"/>
                <w:color w:val="auto"/>
              </w:rPr>
            </w:pPr>
          </w:p>
        </w:tc>
        <w:tc>
          <w:tcPr>
            <w:tcW w:w="667" w:type="pct"/>
            <w:noWrap w:val="0"/>
            <w:vAlign w:val="top"/>
          </w:tcPr>
          <w:p w14:paraId="3101DD39">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0E43C46A">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363466B7">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0965973A">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00F5153A">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79C71E4D">
            <w:pPr>
              <w:pStyle w:val="6"/>
              <w:widowControl w:val="0"/>
              <w:spacing w:beforeLines="0" w:beforeAutospacing="0" w:afterLines="0" w:afterAutospacing="0" w:line="560" w:lineRule="exact"/>
              <w:jc w:val="both"/>
              <w:rPr>
                <w:rFonts w:eastAsia="仿宋_GB2312"/>
                <w:color w:val="auto"/>
              </w:rPr>
            </w:pPr>
          </w:p>
        </w:tc>
      </w:tr>
      <w:tr w14:paraId="5DD5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54" w:type="pct"/>
            <w:noWrap w:val="0"/>
            <w:vAlign w:val="top"/>
          </w:tcPr>
          <w:p w14:paraId="520CE127">
            <w:pPr>
              <w:pStyle w:val="6"/>
              <w:widowControl w:val="0"/>
              <w:spacing w:beforeLines="0" w:beforeAutospacing="0" w:afterLines="0" w:afterAutospacing="0" w:line="560" w:lineRule="exact"/>
              <w:jc w:val="both"/>
              <w:rPr>
                <w:rFonts w:eastAsia="仿宋_GB2312"/>
                <w:color w:val="auto"/>
              </w:rPr>
            </w:pPr>
            <w:r>
              <w:rPr>
                <w:rFonts w:eastAsia="仿宋_GB2312"/>
                <w:color w:val="auto"/>
                <w:sz w:val="21"/>
                <w:szCs w:val="21"/>
              </w:rPr>
              <w:t>......</w:t>
            </w:r>
          </w:p>
        </w:tc>
        <w:tc>
          <w:tcPr>
            <w:tcW w:w="569" w:type="pct"/>
            <w:noWrap w:val="0"/>
            <w:vAlign w:val="top"/>
          </w:tcPr>
          <w:p w14:paraId="6E998C39">
            <w:pPr>
              <w:pStyle w:val="6"/>
              <w:widowControl w:val="0"/>
              <w:spacing w:beforeLines="0" w:beforeAutospacing="0" w:afterLines="0" w:afterAutospacing="0" w:line="560" w:lineRule="exact"/>
              <w:jc w:val="both"/>
              <w:rPr>
                <w:rFonts w:eastAsia="仿宋_GB2312"/>
                <w:color w:val="auto"/>
              </w:rPr>
            </w:pPr>
          </w:p>
        </w:tc>
        <w:tc>
          <w:tcPr>
            <w:tcW w:w="667" w:type="pct"/>
            <w:noWrap w:val="0"/>
            <w:vAlign w:val="top"/>
          </w:tcPr>
          <w:p w14:paraId="5C274758">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0B6305CD">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657415BA">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28F77B81">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400C9A98">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53A4FC4B">
            <w:pPr>
              <w:pStyle w:val="6"/>
              <w:widowControl w:val="0"/>
              <w:spacing w:beforeLines="0" w:beforeAutospacing="0" w:afterLines="0" w:afterAutospacing="0" w:line="560" w:lineRule="exact"/>
              <w:jc w:val="both"/>
              <w:rPr>
                <w:rFonts w:eastAsia="仿宋_GB2312"/>
                <w:color w:val="auto"/>
              </w:rPr>
            </w:pPr>
          </w:p>
        </w:tc>
      </w:tr>
      <w:tr w14:paraId="54CF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pct"/>
            <w:noWrap w:val="0"/>
            <w:vAlign w:val="top"/>
          </w:tcPr>
          <w:p w14:paraId="24DD44B0">
            <w:pPr>
              <w:pStyle w:val="6"/>
              <w:widowControl w:val="0"/>
              <w:spacing w:beforeLines="0" w:beforeAutospacing="0" w:afterLines="0" w:afterAutospacing="0" w:line="560" w:lineRule="exact"/>
              <w:jc w:val="center"/>
              <w:rPr>
                <w:rFonts w:eastAsia="仿宋_GB2312"/>
                <w:color w:val="auto"/>
              </w:rPr>
            </w:pPr>
            <w:r>
              <w:rPr>
                <w:rFonts w:eastAsia="仿宋_GB2312"/>
                <w:color w:val="auto"/>
              </w:rPr>
              <w:t>合 计</w:t>
            </w:r>
          </w:p>
        </w:tc>
        <w:tc>
          <w:tcPr>
            <w:tcW w:w="569" w:type="pct"/>
            <w:noWrap w:val="0"/>
            <w:vAlign w:val="top"/>
          </w:tcPr>
          <w:p w14:paraId="73F70540">
            <w:pPr>
              <w:pStyle w:val="6"/>
              <w:widowControl w:val="0"/>
              <w:spacing w:beforeLines="0" w:beforeAutospacing="0" w:afterLines="0" w:afterAutospacing="0" w:line="560" w:lineRule="exact"/>
              <w:jc w:val="both"/>
              <w:rPr>
                <w:rFonts w:eastAsia="仿宋_GB2312"/>
                <w:color w:val="auto"/>
              </w:rPr>
            </w:pPr>
          </w:p>
        </w:tc>
        <w:tc>
          <w:tcPr>
            <w:tcW w:w="667" w:type="pct"/>
            <w:noWrap w:val="0"/>
            <w:vAlign w:val="top"/>
          </w:tcPr>
          <w:p w14:paraId="5781393E">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2E5627D2">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2E6A5E75">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7D0215BF">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0E8BDCC7">
            <w:pPr>
              <w:pStyle w:val="6"/>
              <w:widowControl w:val="0"/>
              <w:spacing w:beforeLines="0" w:beforeAutospacing="0" w:afterLines="0" w:afterAutospacing="0" w:line="560" w:lineRule="exact"/>
              <w:jc w:val="both"/>
              <w:rPr>
                <w:rFonts w:eastAsia="仿宋_GB2312"/>
                <w:color w:val="auto"/>
              </w:rPr>
            </w:pPr>
          </w:p>
        </w:tc>
        <w:tc>
          <w:tcPr>
            <w:tcW w:w="621" w:type="pct"/>
            <w:noWrap w:val="0"/>
            <w:vAlign w:val="top"/>
          </w:tcPr>
          <w:p w14:paraId="75C981B9">
            <w:pPr>
              <w:pStyle w:val="6"/>
              <w:widowControl w:val="0"/>
              <w:spacing w:beforeLines="0" w:beforeAutospacing="0" w:afterLines="0" w:afterAutospacing="0" w:line="560" w:lineRule="exact"/>
              <w:jc w:val="both"/>
              <w:rPr>
                <w:rFonts w:eastAsia="仿宋_GB2312"/>
                <w:color w:val="auto"/>
              </w:rPr>
            </w:pPr>
          </w:p>
        </w:tc>
      </w:tr>
    </w:tbl>
    <w:p w14:paraId="6E9D2A97">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14:paraId="3545DE93">
      <w:pPr>
        <w:pStyle w:val="6"/>
        <w:widowControl w:val="0"/>
        <w:spacing w:beforeLines="0" w:beforeAutospacing="0" w:afterLines="0" w:afterAutospacing="0" w:line="560" w:lineRule="exact"/>
        <w:ind w:firstLine="640" w:firstLineChars="200"/>
        <w:jc w:val="both"/>
        <w:rPr>
          <w:rFonts w:eastAsia="黑体"/>
          <w:color w:val="auto"/>
          <w:sz w:val="32"/>
          <w:szCs w:val="32"/>
        </w:rPr>
      </w:pPr>
    </w:p>
    <w:p w14:paraId="423A37F9">
      <w:pPr>
        <w:pStyle w:val="6"/>
        <w:widowControl w:val="0"/>
        <w:spacing w:beforeLines="0" w:beforeAutospacing="0" w:afterLines="0" w:afterAutospacing="0" w:line="560" w:lineRule="exact"/>
        <w:ind w:firstLine="640" w:firstLineChars="200"/>
        <w:jc w:val="both"/>
        <w:rPr>
          <w:rFonts w:eastAsia="黑体"/>
          <w:color w:val="auto"/>
          <w:sz w:val="32"/>
          <w:szCs w:val="32"/>
        </w:rPr>
      </w:pPr>
    </w:p>
    <w:p w14:paraId="78774BE4">
      <w:pPr>
        <w:pStyle w:val="6"/>
        <w:widowControl w:val="0"/>
        <w:spacing w:beforeLines="0" w:beforeAutospacing="0" w:afterLines="0" w:afterAutospacing="0" w:line="560" w:lineRule="exact"/>
        <w:ind w:firstLine="640" w:firstLineChars="200"/>
        <w:jc w:val="both"/>
        <w:rPr>
          <w:rFonts w:hint="eastAsia" w:eastAsia="黑体"/>
          <w:color w:val="auto"/>
          <w:sz w:val="32"/>
          <w:szCs w:val="32"/>
        </w:rPr>
      </w:pPr>
      <w:r>
        <w:rPr>
          <w:rFonts w:eastAsia="黑体"/>
          <w:color w:val="auto"/>
          <w:sz w:val="32"/>
          <w:szCs w:val="32"/>
        </w:rPr>
        <w:t>四、项目各项经济指标完成情况</w:t>
      </w:r>
      <w:r>
        <w:rPr>
          <w:rFonts w:hint="eastAsia" w:eastAsia="黑体"/>
          <w:color w:val="auto"/>
          <w:sz w:val="32"/>
          <w:szCs w:val="32"/>
        </w:rPr>
        <w:t>（如项目未产生经济效益，进行预期经济效益分析）</w:t>
      </w:r>
    </w:p>
    <w:p w14:paraId="073088A4">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14:paraId="5461AF67">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14:paraId="393E61E8">
      <w:pPr>
        <w:pStyle w:val="6"/>
        <w:widowControl w:val="0"/>
        <w:numPr>
          <w:ilvl w:val="0"/>
          <w:numId w:val="2"/>
        </w:numPr>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审计意见</w:t>
      </w:r>
    </w:p>
    <w:p w14:paraId="23BCA3EC">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14:paraId="4AB58903">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14:paraId="04B247D1">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14:paraId="74EE6C33">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仿宋_GB2312"/>
          <w:color w:val="auto"/>
          <w:sz w:val="32"/>
          <w:szCs w:val="32"/>
        </w:rPr>
        <w:t>（附：会计师事务所执业证书）</w:t>
      </w:r>
    </w:p>
    <w:p w14:paraId="3C00B3BE">
      <w:pPr>
        <w:pStyle w:val="6"/>
        <w:widowControl w:val="0"/>
        <w:spacing w:beforeLines="0" w:beforeAutospacing="0" w:afterLines="0" w:afterAutospacing="0" w:line="560" w:lineRule="exact"/>
        <w:ind w:firstLine="643" w:firstLineChars="200"/>
        <w:jc w:val="both"/>
        <w:rPr>
          <w:rFonts w:eastAsia="楷体_GB2312"/>
          <w:b/>
          <w:bCs/>
          <w:color w:val="auto"/>
          <w:sz w:val="32"/>
          <w:szCs w:val="32"/>
        </w:rPr>
      </w:pPr>
    </w:p>
    <w:p w14:paraId="4F214C53">
      <w:pPr>
        <w:pStyle w:val="6"/>
        <w:widowControl w:val="0"/>
        <w:spacing w:beforeLines="0" w:beforeAutospacing="0" w:afterLines="0" w:afterAutospacing="0" w:line="560" w:lineRule="exact"/>
        <w:ind w:firstLine="643" w:firstLineChars="200"/>
        <w:jc w:val="both"/>
        <w:rPr>
          <w:rFonts w:eastAsia="楷体_GB2312"/>
          <w:color w:val="auto"/>
          <w:sz w:val="32"/>
          <w:szCs w:val="32"/>
        </w:rPr>
      </w:pPr>
      <w:r>
        <w:rPr>
          <w:rFonts w:eastAsia="楷体_GB2312"/>
          <w:b/>
          <w:bCs/>
          <w:color w:val="auto"/>
          <w:sz w:val="32"/>
          <w:szCs w:val="32"/>
        </w:rPr>
        <w:t>备注：此模板仅供参考，具体可根据资金用途、项目及地市实际情况调整相应内容。</w:t>
      </w:r>
    </w:p>
    <w:p w14:paraId="6C9F665A">
      <w:pPr>
        <w:numPr>
          <w:ins w:id="3" w:author="Unknown" w:date=""/>
        </w:numPr>
        <w:spacing w:beforeLines="0" w:afterLines="0" w:line="560" w:lineRule="exact"/>
        <w:rPr>
          <w:rFonts w:eastAsia="黑体"/>
          <w:color w:val="auto"/>
          <w:sz w:val="32"/>
          <w:szCs w:val="32"/>
        </w:rPr>
      </w:pPr>
    </w:p>
    <w:p w14:paraId="0F98B3CD">
      <w:pPr>
        <w:numPr>
          <w:ins w:id="4" w:author="Unknown" w:date=""/>
        </w:numPr>
        <w:spacing w:beforeLines="0" w:afterLines="0" w:line="560" w:lineRule="exact"/>
        <w:rPr>
          <w:rFonts w:eastAsia="黑体"/>
          <w:color w:val="auto"/>
          <w:sz w:val="32"/>
          <w:szCs w:val="32"/>
        </w:rPr>
      </w:pPr>
    </w:p>
    <w:p w14:paraId="2C016DF6">
      <w:pPr>
        <w:spacing w:beforeLines="0" w:afterLines="0" w:line="560" w:lineRule="exact"/>
        <w:rPr>
          <w:color w:val="auto"/>
        </w:rPr>
      </w:pPr>
    </w:p>
    <w:sectPr>
      <w:headerReference r:id="rId6" w:type="default"/>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Droid Sans">
    <w:altName w:val="Segoe Print"/>
    <w:panose1 w:val="020B0606030804020204"/>
    <w:charset w:val="00"/>
    <w:family w:val="auto"/>
    <w:pitch w:val="default"/>
    <w:sig w:usb0="00000000" w:usb1="00000000" w:usb2="00000028"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方正黑体简体">
    <w:altName w:val="Arial Unicode MS"/>
    <w:panose1 w:val="02010601030101010101"/>
    <w:charset w:val="86"/>
    <w:family w:val="script"/>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方正仿宋简体">
    <w:altName w:val="Arial Unicode MS"/>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5E6E3">
    <w:pPr>
      <w:snapToGrid w:val="0"/>
      <w:ind w:right="360" w:firstLine="360"/>
      <w:jc w:val="left"/>
      <w:rPr>
        <w:rFonts w:ascii="仿宋_GB2312" w:eastAsia="仿宋_GB2312"/>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9F5BB">
    <w:pPr>
      <w:framePr w:wrap="around" w:vAnchor="text" w:hAnchor="margin" w:xAlign="outside" w:y="1"/>
      <w:snapToGrid w:val="0"/>
      <w:jc w:val="left"/>
      <w:rPr>
        <w:rStyle w:val="9"/>
        <w:rFonts w:ascii="仿宋_GB2312" w:eastAsia="仿宋_GB2312"/>
        <w:sz w:val="18"/>
        <w:szCs w:val="18"/>
      </w:rPr>
    </w:pPr>
    <w:r>
      <w:rPr>
        <w:rFonts w:ascii="仿宋_GB2312" w:eastAsia="仿宋_GB2312"/>
        <w:sz w:val="18"/>
        <w:szCs w:val="18"/>
      </w:rPr>
      <w:fldChar w:fldCharType="begin"/>
    </w:r>
    <w:r>
      <w:rPr>
        <w:rStyle w:val="9"/>
        <w:sz w:val="18"/>
        <w:szCs w:val="18"/>
      </w:rPr>
      <w:instrText xml:space="preserve">PAGE  </w:instrText>
    </w:r>
    <w:r>
      <w:rPr>
        <w:rFonts w:ascii="仿宋_GB2312" w:eastAsia="仿宋_GB2312"/>
        <w:sz w:val="18"/>
        <w:szCs w:val="18"/>
      </w:rPr>
      <w:fldChar w:fldCharType="separate"/>
    </w:r>
    <w:r>
      <w:rPr>
        <w:rStyle w:val="9"/>
        <w:sz w:val="18"/>
        <w:szCs w:val="18"/>
      </w:rPr>
      <w:t>2</w:t>
    </w:r>
    <w:r>
      <w:rPr>
        <w:rFonts w:ascii="仿宋_GB2312" w:eastAsia="仿宋_GB2312"/>
        <w:sz w:val="18"/>
        <w:szCs w:val="18"/>
      </w:rPr>
      <w:fldChar w:fldCharType="end"/>
    </w:r>
  </w:p>
  <w:p w14:paraId="40964B6D">
    <w:pPr>
      <w:snapToGrid w:val="0"/>
      <w:ind w:right="360" w:firstLine="360"/>
      <w:jc w:val="left"/>
      <w:rPr>
        <w:rFonts w:ascii="仿宋_GB2312" w:eastAsia="仿宋_GB2312"/>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03C17">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10412">
    <w:pPr>
      <w:snapToGrid w:val="0"/>
      <w:jc w:val="center"/>
      <w:rPr>
        <w:rFonts w:ascii="仿宋_GB2312" w:eastAsia="仿宋_GB231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B6E71">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6911B"/>
    <w:multiLevelType w:val="singleLevel"/>
    <w:tmpl w:val="FFE6911B"/>
    <w:lvl w:ilvl="0" w:tentative="0">
      <w:start w:val="1"/>
      <w:numFmt w:val="decimal"/>
      <w:lvlText w:val="%1."/>
      <w:lvlJc w:val="left"/>
      <w:pPr>
        <w:tabs>
          <w:tab w:val="left" w:pos="312"/>
        </w:tabs>
      </w:pPr>
    </w:lvl>
  </w:abstractNum>
  <w:abstractNum w:abstractNumId="1">
    <w:nsid w:val="33445A37"/>
    <w:multiLevelType w:val="singleLevel"/>
    <w:tmpl w:val="33445A37"/>
    <w:lvl w:ilvl="0" w:tentative="0">
      <w:start w:val="5"/>
      <w:numFmt w:val="chineseCounting"/>
      <w:suff w:val="nothing"/>
      <w:lvlText w:val="%1、"/>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hyphenationZone w:val="36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1NDdhZTg5OGQ5NWUwMzM5YWVjMWVhZmEwZmM1NzEifQ=="/>
  </w:docVars>
  <w:rsids>
    <w:rsidRoot w:val="007A3BC1"/>
    <w:rsid w:val="00437FB3"/>
    <w:rsid w:val="005E49F0"/>
    <w:rsid w:val="007A3BC1"/>
    <w:rsid w:val="00BC4D61"/>
    <w:rsid w:val="00C86025"/>
    <w:rsid w:val="00D22278"/>
    <w:rsid w:val="02497D05"/>
    <w:rsid w:val="02550813"/>
    <w:rsid w:val="03E61CF4"/>
    <w:rsid w:val="047C599F"/>
    <w:rsid w:val="04831777"/>
    <w:rsid w:val="04A34B90"/>
    <w:rsid w:val="05413A4C"/>
    <w:rsid w:val="05723C3F"/>
    <w:rsid w:val="059F1E59"/>
    <w:rsid w:val="07D2188B"/>
    <w:rsid w:val="08692491"/>
    <w:rsid w:val="08AB73DF"/>
    <w:rsid w:val="09491763"/>
    <w:rsid w:val="0A5E378E"/>
    <w:rsid w:val="0BC93534"/>
    <w:rsid w:val="0C2D1C9A"/>
    <w:rsid w:val="0CCA7040"/>
    <w:rsid w:val="0DA81127"/>
    <w:rsid w:val="0DDA1544"/>
    <w:rsid w:val="0E160A67"/>
    <w:rsid w:val="0F06052B"/>
    <w:rsid w:val="10761134"/>
    <w:rsid w:val="109F2A06"/>
    <w:rsid w:val="12633F2A"/>
    <w:rsid w:val="131A1F37"/>
    <w:rsid w:val="13F052E6"/>
    <w:rsid w:val="142D1B38"/>
    <w:rsid w:val="155B3411"/>
    <w:rsid w:val="164F199B"/>
    <w:rsid w:val="166D6C51"/>
    <w:rsid w:val="16C779B8"/>
    <w:rsid w:val="16EC7661"/>
    <w:rsid w:val="17833654"/>
    <w:rsid w:val="1792475D"/>
    <w:rsid w:val="18F672AE"/>
    <w:rsid w:val="18F67C4C"/>
    <w:rsid w:val="19E60310"/>
    <w:rsid w:val="1A92450D"/>
    <w:rsid w:val="1AAF6807"/>
    <w:rsid w:val="1BAA0AE9"/>
    <w:rsid w:val="1C7C1175"/>
    <w:rsid w:val="1D07217B"/>
    <w:rsid w:val="1E163EF1"/>
    <w:rsid w:val="1E860AFE"/>
    <w:rsid w:val="1E9F6B25"/>
    <w:rsid w:val="1EC92E5A"/>
    <w:rsid w:val="1F2576A7"/>
    <w:rsid w:val="1F9A1BB0"/>
    <w:rsid w:val="1F9F8B53"/>
    <w:rsid w:val="1FF63FCA"/>
    <w:rsid w:val="20235D2E"/>
    <w:rsid w:val="20E701EC"/>
    <w:rsid w:val="22563E24"/>
    <w:rsid w:val="22A2648D"/>
    <w:rsid w:val="22DD5FD3"/>
    <w:rsid w:val="23312121"/>
    <w:rsid w:val="23393F04"/>
    <w:rsid w:val="253FF41B"/>
    <w:rsid w:val="25551BC9"/>
    <w:rsid w:val="26EE7AD3"/>
    <w:rsid w:val="27121893"/>
    <w:rsid w:val="273956D4"/>
    <w:rsid w:val="273B5429"/>
    <w:rsid w:val="275978EA"/>
    <w:rsid w:val="277E237F"/>
    <w:rsid w:val="27B97172"/>
    <w:rsid w:val="2CB30D65"/>
    <w:rsid w:val="2D435B0E"/>
    <w:rsid w:val="2DD745BA"/>
    <w:rsid w:val="2DFD8651"/>
    <w:rsid w:val="30997DBB"/>
    <w:rsid w:val="32191D97"/>
    <w:rsid w:val="330A76BF"/>
    <w:rsid w:val="3384794F"/>
    <w:rsid w:val="345A736C"/>
    <w:rsid w:val="345FB5B6"/>
    <w:rsid w:val="34B844BE"/>
    <w:rsid w:val="357146D5"/>
    <w:rsid w:val="36565DAA"/>
    <w:rsid w:val="365A4E30"/>
    <w:rsid w:val="373C616B"/>
    <w:rsid w:val="3757AB93"/>
    <w:rsid w:val="37AD7E65"/>
    <w:rsid w:val="37DD3460"/>
    <w:rsid w:val="37DF249B"/>
    <w:rsid w:val="37E727DD"/>
    <w:rsid w:val="37EF14C2"/>
    <w:rsid w:val="38AF4C84"/>
    <w:rsid w:val="38F91FA9"/>
    <w:rsid w:val="393603E1"/>
    <w:rsid w:val="3A71728C"/>
    <w:rsid w:val="3AEF3596"/>
    <w:rsid w:val="3B5029D8"/>
    <w:rsid w:val="3C9A66D9"/>
    <w:rsid w:val="3DA816A2"/>
    <w:rsid w:val="3E197E64"/>
    <w:rsid w:val="3EBBEA1D"/>
    <w:rsid w:val="3EEF5C4F"/>
    <w:rsid w:val="3FBD5991"/>
    <w:rsid w:val="3FF55E05"/>
    <w:rsid w:val="41193BB7"/>
    <w:rsid w:val="421743FD"/>
    <w:rsid w:val="4281657C"/>
    <w:rsid w:val="440C2C91"/>
    <w:rsid w:val="447D0F6A"/>
    <w:rsid w:val="44EA3923"/>
    <w:rsid w:val="46B1458A"/>
    <w:rsid w:val="4A75718E"/>
    <w:rsid w:val="4A917C73"/>
    <w:rsid w:val="4B5B3F6F"/>
    <w:rsid w:val="4B7E74E5"/>
    <w:rsid w:val="4BFD9F2A"/>
    <w:rsid w:val="4E230B8B"/>
    <w:rsid w:val="4F306F03"/>
    <w:rsid w:val="4F7E7060"/>
    <w:rsid w:val="4FFF7D34"/>
    <w:rsid w:val="5031528D"/>
    <w:rsid w:val="504C5CF8"/>
    <w:rsid w:val="50A02BB6"/>
    <w:rsid w:val="51842627"/>
    <w:rsid w:val="51B3605F"/>
    <w:rsid w:val="53310DA8"/>
    <w:rsid w:val="53984405"/>
    <w:rsid w:val="53A63BDD"/>
    <w:rsid w:val="54975AA9"/>
    <w:rsid w:val="54D94C80"/>
    <w:rsid w:val="554A3230"/>
    <w:rsid w:val="565FA513"/>
    <w:rsid w:val="56D227CA"/>
    <w:rsid w:val="57672F7D"/>
    <w:rsid w:val="582074B0"/>
    <w:rsid w:val="582C7E8C"/>
    <w:rsid w:val="5A3F1BA2"/>
    <w:rsid w:val="5B0E05E4"/>
    <w:rsid w:val="5D417130"/>
    <w:rsid w:val="5DE777A1"/>
    <w:rsid w:val="5EB32EE1"/>
    <w:rsid w:val="5EDD62D0"/>
    <w:rsid w:val="5EEE9363"/>
    <w:rsid w:val="5F579991"/>
    <w:rsid w:val="5FDD5602"/>
    <w:rsid w:val="5FFF10B8"/>
    <w:rsid w:val="61BD1434"/>
    <w:rsid w:val="63E65185"/>
    <w:rsid w:val="64484AA9"/>
    <w:rsid w:val="64F841C6"/>
    <w:rsid w:val="65556AA0"/>
    <w:rsid w:val="669340DC"/>
    <w:rsid w:val="669CFE62"/>
    <w:rsid w:val="673640F0"/>
    <w:rsid w:val="675168AC"/>
    <w:rsid w:val="67F70D77"/>
    <w:rsid w:val="68942341"/>
    <w:rsid w:val="68AD7C5F"/>
    <w:rsid w:val="69C441F4"/>
    <w:rsid w:val="6A201AF5"/>
    <w:rsid w:val="6AD551D1"/>
    <w:rsid w:val="6B8D3496"/>
    <w:rsid w:val="6B99096A"/>
    <w:rsid w:val="6B9C158D"/>
    <w:rsid w:val="6D2F9D45"/>
    <w:rsid w:val="6D441345"/>
    <w:rsid w:val="6D6D1515"/>
    <w:rsid w:val="6D905DF8"/>
    <w:rsid w:val="6D986441"/>
    <w:rsid w:val="6DDF1111"/>
    <w:rsid w:val="6E2B53DC"/>
    <w:rsid w:val="6EE63927"/>
    <w:rsid w:val="6EFFDF52"/>
    <w:rsid w:val="6F56006E"/>
    <w:rsid w:val="6FDF22E5"/>
    <w:rsid w:val="70446EFB"/>
    <w:rsid w:val="707B1EF1"/>
    <w:rsid w:val="70B71FF3"/>
    <w:rsid w:val="720E2235"/>
    <w:rsid w:val="724242AC"/>
    <w:rsid w:val="732144F7"/>
    <w:rsid w:val="7377D1F8"/>
    <w:rsid w:val="73A65372"/>
    <w:rsid w:val="73B84175"/>
    <w:rsid w:val="73F7D30C"/>
    <w:rsid w:val="742F19B5"/>
    <w:rsid w:val="74BB4544"/>
    <w:rsid w:val="74CD2E57"/>
    <w:rsid w:val="759A46C5"/>
    <w:rsid w:val="75DB1BDF"/>
    <w:rsid w:val="75DEE3F7"/>
    <w:rsid w:val="76425D77"/>
    <w:rsid w:val="76FEB310"/>
    <w:rsid w:val="770749C8"/>
    <w:rsid w:val="778E29B3"/>
    <w:rsid w:val="779485C0"/>
    <w:rsid w:val="77982C0B"/>
    <w:rsid w:val="779EDD2B"/>
    <w:rsid w:val="77B77ECC"/>
    <w:rsid w:val="78D82C3D"/>
    <w:rsid w:val="78E83711"/>
    <w:rsid w:val="78F84C8C"/>
    <w:rsid w:val="791F01C2"/>
    <w:rsid w:val="7A005621"/>
    <w:rsid w:val="7A3D80C1"/>
    <w:rsid w:val="7B5D79F7"/>
    <w:rsid w:val="7B7DB5DA"/>
    <w:rsid w:val="7BE55167"/>
    <w:rsid w:val="7BF3BFDC"/>
    <w:rsid w:val="7C41688D"/>
    <w:rsid w:val="7CA04D7B"/>
    <w:rsid w:val="7CC44279"/>
    <w:rsid w:val="7CF5ACAF"/>
    <w:rsid w:val="7D5F59D3"/>
    <w:rsid w:val="7DD33628"/>
    <w:rsid w:val="7E8E78FA"/>
    <w:rsid w:val="7E9B156F"/>
    <w:rsid w:val="7EEF988D"/>
    <w:rsid w:val="7EF3BDC3"/>
    <w:rsid w:val="7F0C5573"/>
    <w:rsid w:val="7F3F4144"/>
    <w:rsid w:val="7F7D754C"/>
    <w:rsid w:val="7F970746"/>
    <w:rsid w:val="7FBE51A6"/>
    <w:rsid w:val="7FEFAE94"/>
    <w:rsid w:val="7FF516ED"/>
    <w:rsid w:val="7FF7D7AE"/>
    <w:rsid w:val="87DCB543"/>
    <w:rsid w:val="8BAF4CD1"/>
    <w:rsid w:val="97FCDAFD"/>
    <w:rsid w:val="9D46CDA6"/>
    <w:rsid w:val="B26F5E82"/>
    <w:rsid w:val="B75E7FDC"/>
    <w:rsid w:val="B7B22581"/>
    <w:rsid w:val="BF5F16B2"/>
    <w:rsid w:val="BFB720EC"/>
    <w:rsid w:val="CB7FFDED"/>
    <w:rsid w:val="CEEB596F"/>
    <w:rsid w:val="CF7A236B"/>
    <w:rsid w:val="CFE99C5D"/>
    <w:rsid w:val="CFE9C09D"/>
    <w:rsid w:val="DAF525DF"/>
    <w:rsid w:val="DDEDDF79"/>
    <w:rsid w:val="DDFB7CB0"/>
    <w:rsid w:val="DF7B09D0"/>
    <w:rsid w:val="DFF3E75F"/>
    <w:rsid w:val="DFF7986F"/>
    <w:rsid w:val="E6FC4B13"/>
    <w:rsid w:val="E87E4BF5"/>
    <w:rsid w:val="EB47019F"/>
    <w:rsid w:val="EEBEA322"/>
    <w:rsid w:val="EEBF2819"/>
    <w:rsid w:val="EEF33017"/>
    <w:rsid w:val="EEFF7BD7"/>
    <w:rsid w:val="EFFF208D"/>
    <w:rsid w:val="F1FBAD6E"/>
    <w:rsid w:val="F2AB836A"/>
    <w:rsid w:val="F5DFA314"/>
    <w:rsid w:val="F76BAE19"/>
    <w:rsid w:val="F8DAC58A"/>
    <w:rsid w:val="FB2E0EB7"/>
    <w:rsid w:val="FB614710"/>
    <w:rsid w:val="FBF32DB2"/>
    <w:rsid w:val="FCEFE13F"/>
    <w:rsid w:val="FD6E6430"/>
    <w:rsid w:val="FECFE527"/>
    <w:rsid w:val="FEDD8A8C"/>
    <w:rsid w:val="FF5D9B16"/>
    <w:rsid w:val="FF7B93C7"/>
    <w:rsid w:val="FF9F684F"/>
    <w:rsid w:val="FFBF25D2"/>
    <w:rsid w:val="FFBFA02F"/>
    <w:rsid w:val="FFC377E0"/>
    <w:rsid w:val="FFC67889"/>
    <w:rsid w:val="FFFD24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Droid Sans" w:hAnsi="Droid Sans" w:eastAsia="黑体" w:cs="Droid Sans"/>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rFonts w:ascii="仿宋_GB2312" w:eastAsia="仿宋_GB2312"/>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rFonts w:ascii="仿宋_GB2312" w:eastAsia="仿宋_GB2312"/>
      <w:sz w:val="18"/>
      <w:szCs w:val="18"/>
    </w:rPr>
  </w:style>
  <w:style w:type="paragraph" w:styleId="6">
    <w:name w:val="Normal (Web)"/>
    <w:basedOn w:val="1"/>
    <w:qFormat/>
    <w:uiPriority w:val="0"/>
    <w:pPr>
      <w:widowControl/>
      <w:spacing w:beforeAutospacing="1" w:afterAutospacing="1"/>
      <w:jc w:val="left"/>
    </w:pPr>
    <w:rPr>
      <w:kern w:val="0"/>
      <w:sz w:val="24"/>
    </w:rPr>
  </w:style>
  <w:style w:type="character" w:styleId="9">
    <w:name w:val="page number"/>
    <w:basedOn w:val="8"/>
    <w:qFormat/>
    <w:uiPriority w:val="0"/>
  </w:style>
  <w:style w:type="character" w:customStyle="1" w:styleId="10">
    <w:name w:val="批注框文本 Char"/>
    <w:basedOn w:val="8"/>
    <w:link w:val="3"/>
    <w:qFormat/>
    <w:uiPriority w:val="0"/>
    <w:rPr>
      <w:kern w:val="2"/>
      <w:sz w:val="18"/>
      <w:szCs w:val="18"/>
    </w:rPr>
  </w:style>
  <w:style w:type="character" w:customStyle="1" w:styleId="11">
    <w:name w:val="font11"/>
    <w:basedOn w:val="8"/>
    <w:qFormat/>
    <w:uiPriority w:val="0"/>
    <w:rPr>
      <w:rFonts w:hint="eastAsia" w:ascii="宋体" w:hAnsi="宋体" w:eastAsia="宋体" w:cs="宋体"/>
      <w:b/>
      <w:color w:val="000000"/>
      <w:sz w:val="24"/>
      <w:szCs w:val="24"/>
      <w:u w:val="none"/>
    </w:rPr>
  </w:style>
  <w:style w:type="paragraph" w:customStyle="1" w:styleId="12">
    <w:name w:val="正文 New New New New New New"/>
    <w:qFormat/>
    <w:uiPriority w:val="0"/>
    <w:pPr>
      <w:widowControl w:val="0"/>
      <w:jc w:val="both"/>
    </w:pPr>
    <w:rPr>
      <w:rFonts w:ascii="Droid Sans" w:hAnsi="Droid Sans" w:eastAsia="黑体" w:cs="Droid Sans"/>
      <w:kern w:val="2"/>
      <w:sz w:val="21"/>
      <w:lang w:val="en-US" w:eastAsia="zh-CN" w:bidi="ar-SA"/>
    </w:rPr>
  </w:style>
  <w:style w:type="paragraph" w:customStyle="1" w:styleId="13">
    <w:name w:val="_Style 1"/>
    <w:qFormat/>
    <w:uiPriority w:val="0"/>
    <w:pPr>
      <w:widowControl w:val="0"/>
      <w:jc w:val="both"/>
    </w:pPr>
    <w:rPr>
      <w:rFonts w:ascii="Droid Sans" w:hAnsi="Droid Sans" w:eastAsia="黑体" w:cs="Droid Sans"/>
      <w:kern w:val="2"/>
      <w:sz w:val="21"/>
      <w:szCs w:val="22"/>
      <w:lang w:val="en-US" w:eastAsia="zh-CN" w:bidi="ar-SA"/>
    </w:rPr>
  </w:style>
  <w:style w:type="paragraph" w:customStyle="1" w:styleId="14">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2792</Words>
  <Characters>2888</Characters>
  <Lines>43</Lines>
  <Paragraphs>12</Paragraphs>
  <TotalTime>0</TotalTime>
  <ScaleCrop>false</ScaleCrop>
  <LinksUpToDate>false</LinksUpToDate>
  <CharactersWithSpaces>3024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2020-05-12T07:20:00Z</dcterms:created>
  <dc:creator>lenovo</dc:creator>
  <cp:lastModifiedBy>小赤佬</cp:lastModifiedBy>
  <cp:lastPrinted>2020-06-01T02:40:00Z</cp:lastPrinted>
  <dcterms:modified xsi:type="dcterms:W3CDTF">2024-08-30T03:52:01Z</dcterms:modified>
  <dc:title>2021年省级促进经济高质量发展专项企业</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7C734F57405B46D79F00E1A1FDB69800_13</vt:lpwstr>
  </property>
</Properties>
</file>